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6714"/>
      </w:tblGrid>
      <w:tr w:rsidR="00D81530" w:rsidTr="00CC0599">
        <w:trPr>
          <w:trHeight w:val="440"/>
        </w:trPr>
        <w:tc>
          <w:tcPr>
            <w:tcW w:w="2448" w:type="dxa"/>
            <w:vAlign w:val="center"/>
          </w:tcPr>
          <w:p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D773B01A9FF0477EB6881EC7E618E92C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A775F5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</w:p>
          <w:p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Default="00AD366C" w:rsidP="00666893"/>
        </w:tc>
      </w:tr>
    </w:tbl>
    <w:p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:rsidR="00363E09" w:rsidRPr="00C42C64" w:rsidRDefault="00363E09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:rsidR="00363E09" w:rsidRPr="00CE527A" w:rsidRDefault="00363E09" w:rsidP="002C75DB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A31E9E">
        <w:t xml:space="preserve">A </w:t>
      </w:r>
      <w:r w:rsidR="00A31E9E" w:rsidRPr="00A31E9E">
        <w:t xml:space="preserve">public hearing to consider and take action on </w:t>
      </w:r>
      <w:r w:rsidR="00692738">
        <w:t>a</w:t>
      </w:r>
      <w:bookmarkStart w:id="0" w:name="_GoBack"/>
      <w:bookmarkEnd w:id="0"/>
      <w:r w:rsidR="00692738">
        <w:t xml:space="preserve"> request to vacate the</w:t>
      </w:r>
      <w:r w:rsidR="00A31E9E" w:rsidRPr="00A31E9E">
        <w:t xml:space="preserve"> 10-foot public utility easement</w:t>
      </w:r>
      <w:r w:rsidR="008F2091">
        <w:t>s</w:t>
      </w:r>
      <w:r w:rsidR="00A31E9E" w:rsidRPr="00A31E9E">
        <w:t xml:space="preserve"> located on </w:t>
      </w:r>
      <w:r w:rsidR="008F2091">
        <w:t>both side</w:t>
      </w:r>
      <w:r w:rsidR="00F34F42">
        <w:t>s</w:t>
      </w:r>
      <w:r w:rsidR="008F2091">
        <w:t xml:space="preserve"> of the </w:t>
      </w:r>
      <w:r w:rsidR="008607D5">
        <w:t xml:space="preserve">shared </w:t>
      </w:r>
      <w:r w:rsidR="008F2091">
        <w:t xml:space="preserve">lot line between lots </w:t>
      </w:r>
      <w:r w:rsidR="008607D5">
        <w:t>2</w:t>
      </w:r>
      <w:r w:rsidR="008F2091">
        <w:t xml:space="preserve"> and </w:t>
      </w:r>
      <w:r w:rsidR="008607D5">
        <w:t>3</w:t>
      </w:r>
      <w:r w:rsidR="008F2091">
        <w:t xml:space="preserve"> of </w:t>
      </w:r>
      <w:r w:rsidR="008607D5">
        <w:t>Sun Dance Ridge Subdivision</w:t>
      </w:r>
      <w:r w:rsidR="008F2091">
        <w:t>.</w:t>
      </w:r>
    </w:p>
    <w:p w:rsidR="00B457AD" w:rsidRDefault="00F71C48" w:rsidP="00C37EE0">
      <w:pPr>
        <w:pStyle w:val="Info"/>
        <w:ind w:left="2640" w:hanging="2352"/>
        <w:rPr>
          <w:rStyle w:val="Strong"/>
          <w:b w:val="0"/>
        </w:rPr>
      </w:pPr>
      <w:r>
        <w:rPr>
          <w:rStyle w:val="Strong"/>
        </w:rPr>
        <w:t xml:space="preserve">Agenda Date: </w:t>
      </w:r>
      <w:r>
        <w:rPr>
          <w:rStyle w:val="Strong"/>
        </w:rPr>
        <w:tab/>
      </w:r>
      <w:r w:rsidR="0013659A" w:rsidRPr="008A7F78">
        <w:rPr>
          <w:rStyle w:val="Strong"/>
          <w:b w:val="0"/>
        </w:rPr>
        <w:t>Tuesday,</w:t>
      </w:r>
      <w:r w:rsidRPr="008A7F78">
        <w:rPr>
          <w:rStyle w:val="Strong"/>
          <w:b w:val="0"/>
        </w:rPr>
        <w:t xml:space="preserve"> </w:t>
      </w:r>
      <w:r w:rsidR="00397AEF">
        <w:rPr>
          <w:rStyle w:val="Strong"/>
          <w:b w:val="0"/>
        </w:rPr>
        <w:t>May 4</w:t>
      </w:r>
      <w:r w:rsidR="00A31E9E">
        <w:rPr>
          <w:rStyle w:val="Strong"/>
          <w:b w:val="0"/>
        </w:rPr>
        <w:t>, 2021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Applicant:</w:t>
      </w:r>
      <w:r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18D02F605C6F4C0BB3534DE04823ECDD"/>
          </w:placeholder>
          <w:text w:multiLine="1"/>
        </w:sdtPr>
        <w:sdtEndPr/>
        <w:sdtContent>
          <w:r w:rsidR="008607D5">
            <w:t>Wyatt Burton</w:t>
          </w:r>
        </w:sdtContent>
      </w:sdt>
    </w:p>
    <w:p w:rsidR="00C37EE0" w:rsidRPr="00CE527A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rPr>
            <w:b/>
            <w:bCs/>
          </w:rPr>
          <w:id w:val="270848715"/>
          <w:placeholder>
            <w:docPart w:val="7A561B8162DB48C3AF57920CF53CEFEB"/>
          </w:placeholder>
          <w:text w:multiLine="1"/>
        </w:sdtPr>
        <w:sdtEndPr/>
        <w:sdtContent>
          <w:r w:rsidR="008607D5">
            <w:t>EV2021-04</w:t>
          </w:r>
        </w:sdtContent>
      </w:sdt>
    </w:p>
    <w:p w:rsidR="00C37EE0" w:rsidRPr="00C42C64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r w:rsidR="008607D5">
        <w:rPr>
          <w:rStyle w:val="Strong"/>
          <w:b w:val="0"/>
          <w:bCs w:val="0"/>
        </w:rPr>
        <w:t>5608 E 1700 S</w:t>
      </w:r>
      <w:r w:rsidR="00F87FEC">
        <w:rPr>
          <w:rStyle w:val="Strong"/>
          <w:b w:val="0"/>
          <w:bCs w:val="0"/>
        </w:rPr>
        <w:t>, 5605 E 1700 S</w:t>
      </w:r>
      <w:r w:rsidR="00A31E9E" w:rsidRPr="001C5AEE">
        <w:rPr>
          <w:rFonts w:ascii="Calibri" w:eastAsia="Calibri" w:hAnsi="Calibri" w:cs="Times New Roman"/>
        </w:rPr>
        <w:t xml:space="preserve">, </w:t>
      </w:r>
      <w:r w:rsidR="00F87FEC">
        <w:rPr>
          <w:rFonts w:ascii="Calibri" w:eastAsia="Calibri" w:hAnsi="Calibri" w:cs="Times New Roman"/>
        </w:rPr>
        <w:t>Liberty, 84317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5E810B1A95074B5ABF865A30579A0338"/>
          </w:placeholder>
          <w:text w:multiLine="1"/>
        </w:sdtPr>
        <w:sdtEndPr/>
        <w:sdtContent>
          <w:r w:rsidR="00F87FEC">
            <w:t>6.05</w:t>
          </w:r>
          <w:r>
            <w:t xml:space="preserve"> Acre</w:t>
          </w:r>
          <w:r w:rsidR="00184D80">
            <w:t>s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r w:rsidR="00F92401">
        <w:t>Forest</w:t>
      </w:r>
      <w:r w:rsidR="00F87FEC">
        <w:t xml:space="preserve"> Valley</w:t>
      </w:r>
      <w:r w:rsidR="00F92401">
        <w:t xml:space="preserve"> (F</w:t>
      </w:r>
      <w:r w:rsidR="00F87FEC">
        <w:t>V-3</w:t>
      </w:r>
      <w:r w:rsidR="00B457AD">
        <w:t>)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E80900113D1E4FE184A5ACA8E8A61730"/>
          </w:placeholder>
          <w:text w:multiLine="1"/>
        </w:sdtPr>
        <w:sdtEndPr/>
        <w:sdtContent>
          <w:r w:rsidR="00D3522F">
            <w:t>Residential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r w:rsidR="00B457AD">
        <w:t>Residential</w:t>
      </w:r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FA49F8BA72364CBEA1FB5A1EB7614262"/>
          </w:placeholder>
          <w:text w:multiLine="1"/>
        </w:sdtPr>
        <w:sdtEndPr/>
        <w:sdtContent>
          <w:r w:rsidR="00F87FEC">
            <w:t>20-125-0002, 20-125-0003</w:t>
          </w:r>
        </w:sdtContent>
      </w:sdt>
    </w:p>
    <w:p w:rsidR="00C37EE0" w:rsidRPr="00CE527A" w:rsidRDefault="00C37EE0" w:rsidP="00C37EE0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C67EB12F05864242AC769EC94C44E5EF"/>
          </w:placeholder>
          <w:text w:multiLine="1"/>
        </w:sdtPr>
        <w:sdtEndPr/>
        <w:sdtContent>
          <w:r w:rsidR="00F87FEC">
            <w:t>T6</w:t>
          </w:r>
          <w:r w:rsidR="00F92401">
            <w:t>N, R1</w:t>
          </w:r>
          <w:r w:rsidR="00F87FEC">
            <w:t>E</w:t>
          </w:r>
          <w:r>
            <w:t xml:space="preserve">, Section </w:t>
          </w:r>
          <w:r w:rsidR="00F87FEC">
            <w:t>23</w:t>
          </w:r>
        </w:sdtContent>
      </w:sdt>
    </w:p>
    <w:p w:rsidR="00C37EE0" w:rsidRPr="008B43A9" w:rsidRDefault="00C37EE0" w:rsidP="00A279A5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C52B06DD64604FF39B4460BA3265B01F"/>
          </w:placeholder>
          <w:text w:multiLine="1"/>
        </w:sdtPr>
        <w:sdtEndPr/>
        <w:sdtContent>
          <w:r w:rsidR="00B457AD">
            <w:t>Residential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E3F413CFCFCF4C08B65B346DCAC90CC1"/>
          </w:placeholder>
          <w:text w:multiLine="1"/>
        </w:sdtPr>
        <w:sdtEndPr/>
        <w:sdtContent>
          <w:r w:rsidR="003842F3">
            <w:t>Residential</w:t>
          </w:r>
        </w:sdtContent>
      </w:sdt>
    </w:p>
    <w:p w:rsidR="00C37EE0" w:rsidRDefault="00C37EE0" w:rsidP="00C37EE0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2BE2F84E45B241D2BEE0435EAB4218AB"/>
          </w:placeholder>
          <w:text w:multiLine="1"/>
        </w:sdtPr>
        <w:sdtEndPr/>
        <w:sdtContent>
          <w:r w:rsidR="00B457AD">
            <w:t>Residential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CB11C8075C13432287215B805B383655"/>
          </w:placeholder>
          <w:text w:multiLine="1"/>
        </w:sdtPr>
        <w:sdtEndPr/>
        <w:sdtContent>
          <w:r w:rsidR="00551256">
            <w:t>Residential</w:t>
          </w:r>
        </w:sdtContent>
      </w:sdt>
    </w:p>
    <w:p w:rsidR="00C37EE0" w:rsidRPr="008B43A9" w:rsidRDefault="00C37EE0" w:rsidP="009F29F0">
      <w:pPr>
        <w:pStyle w:val="Header2"/>
        <w:spacing w:after="120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Report Presenter:</w:t>
      </w:r>
      <w:r w:rsidRPr="00CE527A">
        <w:rPr>
          <w:rStyle w:val="Strong"/>
          <w:b w:val="0"/>
          <w:bCs w:val="0"/>
        </w:rPr>
        <w:tab/>
      </w:r>
      <w:r w:rsidR="00551256">
        <w:rPr>
          <w:rStyle w:val="Strong"/>
          <w:b w:val="0"/>
          <w:bCs w:val="0"/>
        </w:rPr>
        <w:t>Felix Lleverino</w:t>
      </w:r>
    </w:p>
    <w:p w:rsidR="00C37EE0" w:rsidRDefault="00C37EE0" w:rsidP="00C37EE0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  <w:b w:val="0"/>
          <w:bCs w:val="0"/>
        </w:rPr>
        <w:tab/>
      </w:r>
      <w:r w:rsidR="00551256" w:rsidRPr="00A279A5">
        <w:t>flleverino@webercountyutah.gov</w:t>
      </w:r>
    </w:p>
    <w:p w:rsidR="00C37EE0" w:rsidRPr="00CE527A" w:rsidRDefault="00C37EE0" w:rsidP="00C37EE0">
      <w:pPr>
        <w:pStyle w:val="Info"/>
      </w:pPr>
      <w:r>
        <w:rPr>
          <w:rStyle w:val="Strong"/>
          <w:b w:val="0"/>
          <w:bCs w:val="0"/>
        </w:rPr>
        <w:tab/>
        <w:t>801-399-876</w:t>
      </w:r>
      <w:r w:rsidR="00551256">
        <w:rPr>
          <w:rStyle w:val="Strong"/>
          <w:b w:val="0"/>
          <w:bCs w:val="0"/>
        </w:rPr>
        <w:t>7</w:t>
      </w:r>
    </w:p>
    <w:p w:rsidR="00C37EE0" w:rsidRPr="00CE527A" w:rsidRDefault="00C37EE0" w:rsidP="00C37EE0">
      <w:pPr>
        <w:pStyle w:val="Info"/>
      </w:pPr>
      <w:r w:rsidRPr="00CE527A">
        <w:rPr>
          <w:rStyle w:val="Strong"/>
        </w:rPr>
        <w:t>Report Reviewer:</w:t>
      </w:r>
      <w:r w:rsidRPr="00CE527A">
        <w:rPr>
          <w:rStyle w:val="Strong"/>
          <w:b w:val="0"/>
          <w:bCs w:val="0"/>
        </w:rPr>
        <w:tab/>
      </w:r>
      <w:r w:rsidR="00A31E9E">
        <w:t>SB</w:t>
      </w:r>
    </w:p>
    <w:p w:rsidR="00D73E8C" w:rsidRDefault="00D73E8C" w:rsidP="00A279A5">
      <w:pPr>
        <w:pStyle w:val="Header1"/>
      </w:pPr>
      <w:r>
        <w:t>Development History</w:t>
      </w:r>
    </w:p>
    <w:p w:rsidR="00A31E9E" w:rsidRPr="001C5AEE" w:rsidRDefault="00F87FEC" w:rsidP="00A31E9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Sundance Ridge Subdivision</w:t>
      </w:r>
      <w:r w:rsidR="00A31E9E">
        <w:rPr>
          <w:rFonts w:ascii="Calibri" w:eastAsia="Calibri" w:hAnsi="Calibri" w:cs="Times New Roman"/>
        </w:rPr>
        <w:t xml:space="preserve"> </w:t>
      </w:r>
      <w:proofErr w:type="gramStart"/>
      <w:r w:rsidR="00A31E9E" w:rsidRPr="001C5AEE">
        <w:rPr>
          <w:rFonts w:ascii="Calibri" w:eastAsia="Calibri" w:hAnsi="Calibri" w:cs="Times New Roman"/>
        </w:rPr>
        <w:t>was recorded</w:t>
      </w:r>
      <w:proofErr w:type="gramEnd"/>
      <w:r w:rsidR="00A31E9E" w:rsidRPr="001C5AEE">
        <w:rPr>
          <w:rFonts w:ascii="Calibri" w:eastAsia="Calibri" w:hAnsi="Calibri" w:cs="Times New Roman"/>
        </w:rPr>
        <w:t xml:space="preserve"> in the Weber County Recorder’s Office on </w:t>
      </w:r>
      <w:r>
        <w:rPr>
          <w:rFonts w:ascii="Calibri" w:eastAsia="Calibri" w:hAnsi="Calibri" w:cs="Times New Roman"/>
        </w:rPr>
        <w:t>July 25, 2008</w:t>
      </w:r>
      <w:r w:rsidR="00A31E9E" w:rsidRPr="001C5AEE">
        <w:rPr>
          <w:rFonts w:ascii="Calibri" w:eastAsia="Calibri" w:hAnsi="Calibri" w:cs="Times New Roman"/>
        </w:rPr>
        <w:t>.</w:t>
      </w:r>
    </w:p>
    <w:p w:rsidR="004578A1" w:rsidRPr="001968C4" w:rsidRDefault="00593192" w:rsidP="00A279A5">
      <w:pPr>
        <w:pStyle w:val="Header1"/>
      </w:pPr>
      <w:r w:rsidRPr="00CE7767">
        <w:t>Background</w:t>
      </w:r>
      <w:r w:rsidR="00871D8F">
        <w:t xml:space="preserve"> and Summary</w:t>
      </w:r>
    </w:p>
    <w:p w:rsidR="00A31E9E" w:rsidRPr="00A31E9E" w:rsidRDefault="00A31E9E" w:rsidP="00A31E9E">
      <w:r w:rsidRPr="00A31E9E">
        <w:t>The appl</w:t>
      </w:r>
      <w:r w:rsidR="00F92401">
        <w:t>icant has submitted a request to vacate the</w:t>
      </w:r>
      <w:r w:rsidRPr="00A31E9E">
        <w:t xml:space="preserve"> 10-foot public utility easement</w:t>
      </w:r>
      <w:r w:rsidR="00F92401">
        <w:t>s</w:t>
      </w:r>
      <w:r w:rsidRPr="00A31E9E">
        <w:t xml:space="preserve"> located on</w:t>
      </w:r>
      <w:r w:rsidR="00F92401">
        <w:t xml:space="preserve"> both sides of the</w:t>
      </w:r>
      <w:r w:rsidR="00F87FEC">
        <w:t xml:space="preserve"> shared</w:t>
      </w:r>
      <w:r w:rsidR="00F92401">
        <w:t xml:space="preserve"> lot line between lots </w:t>
      </w:r>
      <w:r w:rsidR="00F87FEC">
        <w:t>2 and 3</w:t>
      </w:r>
      <w:r w:rsidR="00F92401">
        <w:t xml:space="preserve"> </w:t>
      </w:r>
      <w:r w:rsidRPr="00A31E9E">
        <w:t xml:space="preserve">of the </w:t>
      </w:r>
      <w:r w:rsidR="00F87FEC">
        <w:t>Sun Dance Ridge Subdivision</w:t>
      </w:r>
      <w:r w:rsidR="00A70515">
        <w:t>. The property owner of both lots</w:t>
      </w:r>
      <w:r w:rsidR="00E21EC0">
        <w:t xml:space="preserve"> </w:t>
      </w:r>
      <w:r w:rsidRPr="00A31E9E">
        <w:t xml:space="preserve">is requesting the vacation of the public utility easement to allow for the placement of </w:t>
      </w:r>
      <w:r w:rsidR="00223965">
        <w:t xml:space="preserve">a </w:t>
      </w:r>
      <w:r w:rsidR="009D2DC3">
        <w:t xml:space="preserve">single-family </w:t>
      </w:r>
      <w:r w:rsidR="00F92401">
        <w:t>dwelling</w:t>
      </w:r>
      <w:r w:rsidRPr="00A31E9E">
        <w:t>.</w:t>
      </w:r>
    </w:p>
    <w:p w:rsidR="007F78B9" w:rsidRDefault="005C00C9" w:rsidP="00066F87">
      <w:r>
        <w:t xml:space="preserve">The applicant </w:t>
      </w:r>
      <w:r w:rsidR="003A7F4C">
        <w:t xml:space="preserve">has </w:t>
      </w:r>
      <w:r w:rsidR="007F78B9">
        <w:t>proposed</w:t>
      </w:r>
      <w:r w:rsidR="003B1775">
        <w:t xml:space="preserve"> to </w:t>
      </w:r>
      <w:r w:rsidR="007138E4">
        <w:t>vacate the public utility</w:t>
      </w:r>
      <w:r w:rsidR="005A0A74">
        <w:t xml:space="preserve"> easement </w:t>
      </w:r>
      <w:r w:rsidR="003B1775">
        <w:t>by</w:t>
      </w:r>
      <w:r w:rsidR="00C97385">
        <w:t xml:space="preserve"> </w:t>
      </w:r>
      <w:r w:rsidR="00CA3A5C">
        <w:t>ordinance</w:t>
      </w:r>
      <w:r w:rsidR="00F92401">
        <w:t xml:space="preserve"> and amended plat</w:t>
      </w:r>
      <w:r w:rsidR="00CA3A5C">
        <w:t>. Under Utah State C</w:t>
      </w:r>
      <w:r w:rsidR="007F78B9">
        <w:t>ode, Section 17-27a-609.5, the legislative body may adopt an ordinance granting a petition to vacate some or all of a public street, right-of-way, or easement if the legislative body finds that:</w:t>
      </w:r>
    </w:p>
    <w:p w:rsidR="007F78B9" w:rsidRDefault="007F78B9" w:rsidP="00066F87">
      <w:r>
        <w:tab/>
        <w:t xml:space="preserve">(a) </w:t>
      </w:r>
      <w:proofErr w:type="gramStart"/>
      <w:r>
        <w:t>good</w:t>
      </w:r>
      <w:proofErr w:type="gramEnd"/>
      <w:r>
        <w:t xml:space="preserve"> cause exists for the vacation; and</w:t>
      </w:r>
    </w:p>
    <w:p w:rsidR="007F78B9" w:rsidRDefault="007F78B9" w:rsidP="00066F87">
      <w:r>
        <w:tab/>
        <w:t xml:space="preserve">(b) </w:t>
      </w:r>
      <w:proofErr w:type="gramStart"/>
      <w:r>
        <w:t>neither</w:t>
      </w:r>
      <w:proofErr w:type="gramEnd"/>
      <w:r>
        <w:t xml:space="preserve"> the public interest nor any person will be materially injured by the vacation.</w:t>
      </w:r>
    </w:p>
    <w:p w:rsidR="00B10D4E" w:rsidRPr="00B10D4E" w:rsidRDefault="00B10D4E" w:rsidP="00B10D4E">
      <w:r w:rsidRPr="00B10D4E">
        <w:t xml:space="preserve">The vacating procedure found in Utah State Code 17-27a-208 </w:t>
      </w:r>
      <w:r w:rsidR="00B95B1B">
        <w:t>and 17-27a-209.5 do</w:t>
      </w:r>
      <w:r w:rsidR="00223965">
        <w:t>es</w:t>
      </w:r>
      <w:r w:rsidRPr="00B10D4E">
        <w:t xml:space="preserve"> not require a Planning Commission recommendation.</w:t>
      </w:r>
    </w:p>
    <w:p w:rsidR="00007BED" w:rsidRDefault="007F78B9" w:rsidP="00066F87">
      <w:r>
        <w:t xml:space="preserve">The following is </w:t>
      </w:r>
      <w:r w:rsidR="00E34636">
        <w:t xml:space="preserve">the </w:t>
      </w:r>
      <w:r w:rsidRPr="00E34636">
        <w:rPr>
          <w:noProof/>
        </w:rPr>
        <w:t>staff's</w:t>
      </w:r>
      <w:r>
        <w:t xml:space="preserve"> analysis of the vacation request.</w:t>
      </w:r>
      <w:r>
        <w:tab/>
        <w:t xml:space="preserve"> </w:t>
      </w:r>
    </w:p>
    <w:p w:rsidR="00580646" w:rsidRDefault="00580646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593192" w:rsidRDefault="005A0A74" w:rsidP="00A279A5">
      <w:pPr>
        <w:pStyle w:val="Header1"/>
        <w:rPr>
          <w:sz w:val="20"/>
        </w:rPr>
      </w:pPr>
      <w:r>
        <w:lastRenderedPageBreak/>
        <w:t>Analysis</w:t>
      </w:r>
    </w:p>
    <w:p w:rsidR="00C959C0" w:rsidRDefault="00C959C0" w:rsidP="001D0B14">
      <w:pPr>
        <w:jc w:val="left"/>
      </w:pPr>
      <w:r>
        <w:rPr>
          <w:i/>
          <w:u w:val="single"/>
        </w:rPr>
        <w:t xml:space="preserve">General </w:t>
      </w:r>
      <w:r w:rsidRPr="00C959C0">
        <w:rPr>
          <w:i/>
          <w:u w:val="single"/>
        </w:rPr>
        <w:t>Plan</w:t>
      </w:r>
      <w:r>
        <w:t xml:space="preserve">: </w:t>
      </w:r>
      <w:r w:rsidR="00F34F42">
        <w:t>Vacating this easement does not conflict with</w:t>
      </w:r>
      <w:r>
        <w:t xml:space="preserve"> the </w:t>
      </w:r>
      <w:r w:rsidR="00F92401">
        <w:t xml:space="preserve">Ogden Valley </w:t>
      </w:r>
      <w:r>
        <w:t>General Plan.</w:t>
      </w:r>
    </w:p>
    <w:p w:rsidR="00334E45" w:rsidRDefault="006A290D" w:rsidP="006024B8">
      <w:pPr>
        <w:spacing w:before="240"/>
      </w:pPr>
      <w:r>
        <w:rPr>
          <w:i/>
          <w:u w:val="single"/>
        </w:rPr>
        <w:t>Additional Standards</w:t>
      </w:r>
      <w:r>
        <w:t xml:space="preserve">: </w:t>
      </w:r>
      <w:r w:rsidR="006024B8">
        <w:rPr>
          <w:noProof/>
        </w:rPr>
        <w:t xml:space="preserve">Utah </w:t>
      </w:r>
      <w:r w:rsidR="008438A2" w:rsidRPr="00BE4538">
        <w:rPr>
          <w:noProof/>
        </w:rPr>
        <w:t>State</w:t>
      </w:r>
      <w:r w:rsidR="008438A2">
        <w:t xml:space="preserve"> notice procedures </w:t>
      </w:r>
      <w:r w:rsidR="006024B8">
        <w:t xml:space="preserve">(17-27a-208) </w:t>
      </w:r>
      <w:proofErr w:type="gramStart"/>
      <w:r w:rsidR="008438A2">
        <w:t>have been followed</w:t>
      </w:r>
      <w:proofErr w:type="gramEnd"/>
      <w:r w:rsidR="008438A2">
        <w:t xml:space="preserve"> for this petition to vacate. Any comments or objections to this proposal </w:t>
      </w:r>
      <w:proofErr w:type="gramStart"/>
      <w:r w:rsidR="008438A2">
        <w:t>may be heard</w:t>
      </w:r>
      <w:proofErr w:type="gramEnd"/>
      <w:r w:rsidR="008438A2">
        <w:t xml:space="preserve"> </w:t>
      </w:r>
      <w:r w:rsidR="006024B8">
        <w:t>before</w:t>
      </w:r>
      <w:r w:rsidR="00CD4244">
        <w:t xml:space="preserve"> or </w:t>
      </w:r>
      <w:r w:rsidR="00BF4505">
        <w:t>during a public hearing that is being held</w:t>
      </w:r>
      <w:r w:rsidR="00F92401">
        <w:t xml:space="preserve"> </w:t>
      </w:r>
      <w:r w:rsidR="00F34F42">
        <w:t xml:space="preserve">on </w:t>
      </w:r>
      <w:r w:rsidR="00397AEF">
        <w:t>May 4</w:t>
      </w:r>
      <w:r w:rsidR="00E21EC0">
        <w:t>, 2021</w:t>
      </w:r>
      <w:r w:rsidR="00CD4244">
        <w:t>.</w:t>
      </w:r>
      <w:r w:rsidR="00334E45" w:rsidRPr="0075104B">
        <w:t xml:space="preserve"> </w:t>
      </w:r>
    </w:p>
    <w:p w:rsidR="008A5866" w:rsidRPr="008A5866" w:rsidRDefault="008A5866" w:rsidP="000062FF">
      <w:r w:rsidRPr="008A5866">
        <w:rPr>
          <w:i/>
          <w:u w:val="single"/>
        </w:rPr>
        <w:t>Agency Review</w:t>
      </w:r>
      <w:r>
        <w:t xml:space="preserve">: </w:t>
      </w:r>
      <w:r w:rsidR="006024B8">
        <w:t>En</w:t>
      </w:r>
      <w:r w:rsidR="00F34F42">
        <w:t>gineering is ready to approve</w:t>
      </w:r>
      <w:r w:rsidR="006024B8">
        <w:t xml:space="preserve"> this vacation. Planning will </w:t>
      </w:r>
      <w:r w:rsidR="00F34F42">
        <w:t>record</w:t>
      </w:r>
      <w:r w:rsidR="006024B8">
        <w:t xml:space="preserve"> </w:t>
      </w:r>
      <w:r w:rsidR="00F92401">
        <w:t>the ordi</w:t>
      </w:r>
      <w:r w:rsidR="00F34F42">
        <w:t>n</w:t>
      </w:r>
      <w:r w:rsidR="00F92401">
        <w:t xml:space="preserve">ance after the 15-day </w:t>
      </w:r>
      <w:r w:rsidR="009C612F">
        <w:t>waiting period has lapsed</w:t>
      </w:r>
      <w:r w:rsidR="00E21EC0">
        <w:t>.</w:t>
      </w:r>
    </w:p>
    <w:p w:rsidR="00871D8F" w:rsidRPr="001968C4" w:rsidRDefault="00871D8F" w:rsidP="00871D8F">
      <w:pPr>
        <w:pStyle w:val="Header1"/>
      </w:pPr>
      <w:r w:rsidRPr="001968C4">
        <w:t>Staff Recommendation</w:t>
      </w:r>
    </w:p>
    <w:p w:rsidR="00CA3A5C" w:rsidRDefault="00C934AB" w:rsidP="008A5866">
      <w:pPr>
        <w:rPr>
          <w:szCs w:val="20"/>
        </w:rPr>
      </w:pPr>
      <w:r w:rsidRPr="00111C6D">
        <w:rPr>
          <w:szCs w:val="20"/>
        </w:rPr>
        <w:t xml:space="preserve">Staff recommends approval of the request to </w:t>
      </w:r>
      <w:r w:rsidR="006024B8" w:rsidRPr="006024B8">
        <w:rPr>
          <w:szCs w:val="20"/>
        </w:rPr>
        <w:t xml:space="preserve">vacate </w:t>
      </w:r>
      <w:r w:rsidR="009C612F" w:rsidRPr="009C612F">
        <w:rPr>
          <w:szCs w:val="20"/>
        </w:rPr>
        <w:t>the 10-foot public utility easements located on both side</w:t>
      </w:r>
      <w:r w:rsidR="00F34F42">
        <w:rPr>
          <w:szCs w:val="20"/>
        </w:rPr>
        <w:t>s</w:t>
      </w:r>
      <w:r w:rsidR="009C612F" w:rsidRPr="009C612F">
        <w:rPr>
          <w:szCs w:val="20"/>
        </w:rPr>
        <w:t xml:space="preserve"> of the</w:t>
      </w:r>
      <w:r w:rsidR="00E21EC0">
        <w:rPr>
          <w:szCs w:val="20"/>
        </w:rPr>
        <w:t xml:space="preserve"> shared</w:t>
      </w:r>
      <w:r w:rsidR="009C612F" w:rsidRPr="009C612F">
        <w:rPr>
          <w:szCs w:val="20"/>
        </w:rPr>
        <w:t xml:space="preserve"> lot line between lots </w:t>
      </w:r>
      <w:r w:rsidR="00E21EC0">
        <w:rPr>
          <w:szCs w:val="20"/>
        </w:rPr>
        <w:t>2 and 3</w:t>
      </w:r>
      <w:r w:rsidR="009C612F" w:rsidRPr="009C612F">
        <w:rPr>
          <w:szCs w:val="20"/>
        </w:rPr>
        <w:t xml:space="preserve"> of </w:t>
      </w:r>
      <w:r w:rsidR="00E21EC0">
        <w:rPr>
          <w:szCs w:val="20"/>
        </w:rPr>
        <w:t>the Sun Dance Ridge Subdivision</w:t>
      </w:r>
      <w:r w:rsidR="00CA3A5C">
        <w:t>.</w:t>
      </w:r>
      <w:r>
        <w:t xml:space="preserve"> </w:t>
      </w:r>
      <w:r w:rsidRPr="00111C6D">
        <w:rPr>
          <w:szCs w:val="20"/>
        </w:rPr>
        <w:t xml:space="preserve">This recommendation for approval is </w:t>
      </w:r>
      <w:r w:rsidR="00CA3A5C">
        <w:rPr>
          <w:szCs w:val="20"/>
        </w:rPr>
        <w:t xml:space="preserve">subject to all review agency requirements and </w:t>
      </w:r>
      <w:proofErr w:type="gramStart"/>
      <w:r w:rsidR="00CA3A5C">
        <w:rPr>
          <w:szCs w:val="20"/>
        </w:rPr>
        <w:t>is based</w:t>
      </w:r>
      <w:proofErr w:type="gramEnd"/>
      <w:r w:rsidR="00CA3A5C">
        <w:rPr>
          <w:szCs w:val="20"/>
        </w:rPr>
        <w:t xml:space="preserve"> on the following condition:</w:t>
      </w:r>
    </w:p>
    <w:p w:rsidR="00CA3A5C" w:rsidRPr="00CA3A5C" w:rsidRDefault="00CA3A5C" w:rsidP="00CA3A5C">
      <w:pPr>
        <w:pStyle w:val="ListParagraph"/>
        <w:numPr>
          <w:ilvl w:val="0"/>
          <w:numId w:val="23"/>
        </w:numPr>
        <w:rPr>
          <w:szCs w:val="20"/>
        </w:rPr>
      </w:pPr>
      <w:r>
        <w:rPr>
          <w:szCs w:val="20"/>
        </w:rPr>
        <w:t>The ordinance to vacate the public ut</w:t>
      </w:r>
      <w:r w:rsidR="00E21EC0">
        <w:rPr>
          <w:szCs w:val="20"/>
        </w:rPr>
        <w:t xml:space="preserve">ility easement </w:t>
      </w:r>
      <w:proofErr w:type="gramStart"/>
      <w:r w:rsidR="00E21EC0">
        <w:rPr>
          <w:szCs w:val="20"/>
        </w:rPr>
        <w:t>will be recorded</w:t>
      </w:r>
      <w:proofErr w:type="gramEnd"/>
      <w:r w:rsidR="00E21EC0">
        <w:rPr>
          <w:szCs w:val="20"/>
        </w:rPr>
        <w:t>.</w:t>
      </w:r>
    </w:p>
    <w:p w:rsidR="00FC3477" w:rsidRDefault="00CA3A5C" w:rsidP="008A5866">
      <w:pPr>
        <w:rPr>
          <w:szCs w:val="20"/>
        </w:rPr>
      </w:pPr>
      <w:r>
        <w:rPr>
          <w:szCs w:val="20"/>
        </w:rPr>
        <w:t xml:space="preserve">This recommendation for approval </w:t>
      </w:r>
      <w:proofErr w:type="gramStart"/>
      <w:r>
        <w:rPr>
          <w:szCs w:val="20"/>
        </w:rPr>
        <w:t xml:space="preserve">is </w:t>
      </w:r>
      <w:r w:rsidR="00FC3477">
        <w:rPr>
          <w:szCs w:val="20"/>
        </w:rPr>
        <w:t>based</w:t>
      </w:r>
      <w:proofErr w:type="gramEnd"/>
      <w:r w:rsidR="00FC3477">
        <w:rPr>
          <w:szCs w:val="20"/>
        </w:rPr>
        <w:t xml:space="preserve"> on the following findings:</w:t>
      </w:r>
    </w:p>
    <w:p w:rsidR="00871D8F" w:rsidRPr="00CA3A5C" w:rsidRDefault="00153AB6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Vacating </w:t>
      </w:r>
      <w:r w:rsidR="007207BB" w:rsidRPr="00CA3A5C">
        <w:rPr>
          <w:szCs w:val="20"/>
        </w:rPr>
        <w:t>the proposed</w:t>
      </w:r>
      <w:r w:rsidR="005A0325" w:rsidRPr="00CA3A5C">
        <w:rPr>
          <w:szCs w:val="20"/>
        </w:rPr>
        <w:t xml:space="preserve"> easement</w:t>
      </w:r>
      <w:r w:rsidRPr="00CA3A5C">
        <w:rPr>
          <w:szCs w:val="20"/>
        </w:rPr>
        <w:t xml:space="preserve"> </w:t>
      </w:r>
      <w:r w:rsidR="006024B8">
        <w:rPr>
          <w:szCs w:val="20"/>
        </w:rPr>
        <w:t>does not conflict with</w:t>
      </w:r>
      <w:r w:rsidR="005A0325" w:rsidRPr="00CA3A5C">
        <w:rPr>
          <w:szCs w:val="20"/>
        </w:rPr>
        <w:t xml:space="preserve"> the </w:t>
      </w:r>
      <w:r w:rsidR="009C612F">
        <w:rPr>
          <w:szCs w:val="20"/>
        </w:rPr>
        <w:t>Ogden Valley</w:t>
      </w:r>
      <w:r w:rsidR="00871D8F" w:rsidRPr="00CA3A5C">
        <w:rPr>
          <w:szCs w:val="20"/>
        </w:rPr>
        <w:t xml:space="preserve"> General Plan.    </w:t>
      </w:r>
    </w:p>
    <w:p w:rsidR="00827BFE" w:rsidRPr="00CA3A5C" w:rsidRDefault="00827BFE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The public interest or any person </w:t>
      </w:r>
      <w:proofErr w:type="gramStart"/>
      <w:r w:rsidRPr="00CA3A5C">
        <w:rPr>
          <w:szCs w:val="20"/>
        </w:rPr>
        <w:t>will not be materially injured</w:t>
      </w:r>
      <w:proofErr w:type="gramEnd"/>
      <w:r w:rsidRPr="00CA3A5C">
        <w:rPr>
          <w:szCs w:val="20"/>
        </w:rPr>
        <w:t xml:space="preserve"> by the proposed vacation.</w:t>
      </w:r>
    </w:p>
    <w:p w:rsidR="00871D8F" w:rsidRPr="00CA3A5C" w:rsidRDefault="00871D8F" w:rsidP="00CA3A5C">
      <w:pPr>
        <w:pStyle w:val="ListParagraph"/>
        <w:numPr>
          <w:ilvl w:val="0"/>
          <w:numId w:val="24"/>
        </w:numPr>
        <w:spacing w:after="0"/>
        <w:jc w:val="left"/>
        <w:rPr>
          <w:szCs w:val="20"/>
        </w:rPr>
      </w:pPr>
      <w:r w:rsidRPr="00CA3A5C">
        <w:rPr>
          <w:szCs w:val="20"/>
        </w:rPr>
        <w:t xml:space="preserve">The proposed </w:t>
      </w:r>
      <w:r w:rsidR="00827BFE" w:rsidRPr="00CA3A5C">
        <w:rPr>
          <w:szCs w:val="20"/>
        </w:rPr>
        <w:t>vacation</w:t>
      </w:r>
      <w:r w:rsidRPr="00CA3A5C">
        <w:rPr>
          <w:szCs w:val="20"/>
        </w:rPr>
        <w:t xml:space="preserve"> will not be detrimental to public health, safety, or welfare.</w:t>
      </w:r>
    </w:p>
    <w:p w:rsidR="00871D8F" w:rsidRDefault="00871D8F" w:rsidP="00CA3A5C">
      <w:pPr>
        <w:pStyle w:val="ListParagraph"/>
        <w:numPr>
          <w:ilvl w:val="0"/>
          <w:numId w:val="24"/>
        </w:numPr>
        <w:jc w:val="left"/>
        <w:rPr>
          <w:szCs w:val="20"/>
        </w:rPr>
      </w:pPr>
      <w:r w:rsidRPr="00CA3A5C">
        <w:rPr>
          <w:szCs w:val="20"/>
        </w:rPr>
        <w:t xml:space="preserve">The proposed </w:t>
      </w:r>
      <w:r w:rsidR="00827BFE" w:rsidRPr="00CA3A5C">
        <w:rPr>
          <w:szCs w:val="20"/>
        </w:rPr>
        <w:t>vacation</w:t>
      </w:r>
      <w:r w:rsidRPr="00CA3A5C">
        <w:rPr>
          <w:szCs w:val="20"/>
        </w:rPr>
        <w:t xml:space="preserve"> will not deteriorate the environment of the general area to negatively impact surrounding properties and uses.</w:t>
      </w:r>
    </w:p>
    <w:p w:rsidR="00455E6C" w:rsidRDefault="00593192" w:rsidP="00AB61DE">
      <w:pPr>
        <w:pStyle w:val="Header1"/>
      </w:pPr>
      <w:r w:rsidRPr="00CE7767">
        <w:t>Exhibits</w:t>
      </w:r>
    </w:p>
    <w:p w:rsidR="00AB61DE" w:rsidRDefault="00AB61DE" w:rsidP="00A40C5B">
      <w:pPr>
        <w:pStyle w:val="ListParagraph"/>
        <w:numPr>
          <w:ilvl w:val="0"/>
          <w:numId w:val="34"/>
        </w:numPr>
      </w:pPr>
      <w:r>
        <w:t xml:space="preserve">Depiction of the area being </w:t>
      </w:r>
      <w:r w:rsidR="00A40C5B">
        <w:t>vacated</w:t>
      </w:r>
    </w:p>
    <w:p w:rsidR="00AB61DE" w:rsidRPr="00AB61DE" w:rsidRDefault="00AB61DE" w:rsidP="00A40C5B">
      <w:pPr>
        <w:pStyle w:val="ListParagraph"/>
        <w:numPr>
          <w:ilvl w:val="0"/>
          <w:numId w:val="34"/>
        </w:numPr>
      </w:pPr>
      <w:r>
        <w:t>Easement Vacation Ordinance</w:t>
      </w:r>
    </w:p>
    <w:p w:rsidR="0075104B" w:rsidRDefault="0075104B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</w:p>
    <w:p w:rsidR="00AB61DE" w:rsidRDefault="00AB61DE">
      <w:pPr>
        <w:spacing w:after="200" w:line="276" w:lineRule="auto"/>
        <w:jc w:val="left"/>
        <w:rPr>
          <w:rFonts w:asciiTheme="majorHAnsi" w:hAnsiTheme="majorHAnsi"/>
          <w:b/>
          <w:color w:val="FFFFFF" w:themeColor="background1"/>
          <w:sz w:val="24"/>
          <w:szCs w:val="24"/>
        </w:rPr>
      </w:pPr>
      <w:r>
        <w:br w:type="page"/>
      </w:r>
    </w:p>
    <w:p w:rsidR="00455E6C" w:rsidRPr="003C674B" w:rsidRDefault="006F6C42" w:rsidP="00AB58E3">
      <w:pPr>
        <w:pStyle w:val="Header1"/>
      </w:pPr>
      <w:r>
        <w:lastRenderedPageBreak/>
        <w:t>Area Map</w:t>
      </w:r>
    </w:p>
    <w:p w:rsidR="009C612F" w:rsidRDefault="00AB61DE" w:rsidP="00737A18">
      <w:r>
        <w:rPr>
          <w:noProof/>
        </w:rPr>
        <w:drawing>
          <wp:inline distT="0" distB="0" distL="0" distR="0" wp14:anchorId="7F0D061E" wp14:editId="05155558">
            <wp:extent cx="5943600" cy="459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12F" w:rsidRDefault="009C612F" w:rsidP="009C612F"/>
    <w:p w:rsidR="006024B8" w:rsidRPr="009C612F" w:rsidRDefault="006024B8" w:rsidP="009C612F">
      <w:pPr>
        <w:sectPr w:rsidR="006024B8" w:rsidRPr="009C612F" w:rsidSect="00D976C0">
          <w:footerReference w:type="default" r:id="rId10"/>
          <w:pgSz w:w="12240" w:h="15840"/>
          <w:pgMar w:top="1440" w:right="1440" w:bottom="1440" w:left="1440" w:header="720" w:footer="72" w:gutter="0"/>
          <w:cols w:space="720"/>
          <w:docGrid w:linePitch="360"/>
        </w:sectPr>
      </w:pPr>
    </w:p>
    <w:p w:rsidR="002E7BE9" w:rsidRDefault="006024B8" w:rsidP="006024B8">
      <w:pPr>
        <w:pStyle w:val="Header1"/>
        <w:jc w:val="right"/>
      </w:pPr>
      <w:r>
        <w:lastRenderedPageBreak/>
        <w:t>Exhibit A</w:t>
      </w:r>
    </w:p>
    <w:p w:rsidR="009C612F" w:rsidRDefault="00655612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1545590</wp:posOffset>
                </wp:positionV>
                <wp:extent cx="838200" cy="1371600"/>
                <wp:effectExtent l="0" t="0" r="19050" b="1905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371600"/>
                        </a:xfrm>
                        <a:custGeom>
                          <a:avLst/>
                          <a:gdLst>
                            <a:gd name="connsiteX0" fmla="*/ 0 w 838200"/>
                            <a:gd name="connsiteY0" fmla="*/ 57150 h 1371600"/>
                            <a:gd name="connsiteX1" fmla="*/ 47625 w 838200"/>
                            <a:gd name="connsiteY1" fmla="*/ 190500 h 1371600"/>
                            <a:gd name="connsiteX2" fmla="*/ 438150 w 838200"/>
                            <a:gd name="connsiteY2" fmla="*/ 114300 h 1371600"/>
                            <a:gd name="connsiteX3" fmla="*/ 723900 w 838200"/>
                            <a:gd name="connsiteY3" fmla="*/ 628650 h 1371600"/>
                            <a:gd name="connsiteX4" fmla="*/ 666750 w 838200"/>
                            <a:gd name="connsiteY4" fmla="*/ 1362075 h 1371600"/>
                            <a:gd name="connsiteX5" fmla="*/ 800100 w 838200"/>
                            <a:gd name="connsiteY5" fmla="*/ 1371600 h 1371600"/>
                            <a:gd name="connsiteX6" fmla="*/ 838200 w 838200"/>
                            <a:gd name="connsiteY6" fmla="*/ 609600 h 1371600"/>
                            <a:gd name="connsiteX7" fmla="*/ 504825 w 838200"/>
                            <a:gd name="connsiteY7" fmla="*/ 0 h 1371600"/>
                            <a:gd name="connsiteX8" fmla="*/ 0 w 838200"/>
                            <a:gd name="connsiteY8" fmla="*/ 5715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38200" h="1371600">
                              <a:moveTo>
                                <a:pt x="0" y="57150"/>
                              </a:moveTo>
                              <a:lnTo>
                                <a:pt x="47625" y="190500"/>
                              </a:lnTo>
                              <a:lnTo>
                                <a:pt x="438150" y="114300"/>
                              </a:lnTo>
                              <a:lnTo>
                                <a:pt x="723900" y="628650"/>
                              </a:lnTo>
                              <a:lnTo>
                                <a:pt x="666750" y="1362075"/>
                              </a:lnTo>
                              <a:lnTo>
                                <a:pt x="800100" y="1371600"/>
                              </a:lnTo>
                              <a:lnTo>
                                <a:pt x="838200" y="609600"/>
                              </a:lnTo>
                              <a:lnTo>
                                <a:pt x="504825" y="0"/>
                              </a:lnTo>
                              <a:lnTo>
                                <a:pt x="0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3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F0859" id="Freeform 9" o:spid="_x0000_s1026" style="position:absolute;margin-left:285.75pt;margin-top:121.7pt;width:66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" path="m,57150l47625,190500,438150,114300,723900,628650r-57150,733425l800100,1371600,838200,609600,504825,,,57150xe" fillcolor="yellow" strokecolor="yellow" strokeweight="2pt">
                <v:fill opacity="8481f"/>
                <v:path arrowok="t" o:connecttype="custom" o:connectlocs="0,57150;47625,190500;438150,114300;723900,628650;666750,1362075;800100,1371600;838200,609600;504825,0;0,57150" o:connectangles="0,0,0,0,0,0,0,0,0"/>
              </v:shape>
            </w:pict>
          </mc:Fallback>
        </mc:AlternateContent>
      </w:r>
      <w:r w:rsidR="00AB61DE">
        <w:rPr>
          <w:noProof/>
        </w:rPr>
        <w:drawing>
          <wp:inline distT="0" distB="0" distL="0" distR="0" wp14:anchorId="7C1055BB" wp14:editId="3956C8E4">
            <wp:extent cx="9144000" cy="63366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3666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</w:p>
    <w:p w:rsidR="006024B8" w:rsidRPr="009C612F" w:rsidRDefault="006024B8" w:rsidP="009C612F">
      <w:pPr>
        <w:sectPr w:rsidR="006024B8" w:rsidRPr="009C612F" w:rsidSect="006024B8">
          <w:pgSz w:w="15840" w:h="12240" w:orient="landscape"/>
          <w:pgMar w:top="720" w:right="720" w:bottom="720" w:left="720" w:header="720" w:footer="72" w:gutter="0"/>
          <w:cols w:space="720"/>
          <w:docGrid w:linePitch="360"/>
        </w:sectPr>
      </w:pPr>
    </w:p>
    <w:p w:rsidR="00BC3B5A" w:rsidRDefault="00A40C5B" w:rsidP="00BC3B5A">
      <w:pPr>
        <w:pStyle w:val="Header1"/>
        <w:jc w:val="right"/>
      </w:pPr>
      <w:r>
        <w:lastRenderedPageBreak/>
        <w:t>Exhibit B</w:t>
      </w:r>
    </w:p>
    <w:p w:rsidR="001B1C29" w:rsidRPr="00BC28AD" w:rsidRDefault="001B1C29" w:rsidP="001B1C29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Pr="00BC28AD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Pr="00BC28AD">
        <w:rPr>
          <w:rFonts w:ascii="Times New Roman" w:hAnsi="Times New Roman" w:cs="Times New Roman"/>
          <w:sz w:val="24"/>
          <w:szCs w:val="24"/>
        </w:rPr>
        <w:fldChar w:fldCharType="end"/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>Ordinance</w:t>
      </w:r>
      <w:r w:rsidRPr="00BC28AD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:rsidR="001B1C29" w:rsidRPr="00BC28AD" w:rsidRDefault="001B1C29" w:rsidP="001B1C2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B1C29" w:rsidRPr="00BC28AD" w:rsidRDefault="001B1C29" w:rsidP="001B1C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28AD">
        <w:rPr>
          <w:rFonts w:ascii="Times New Roman" w:hAnsi="Times New Roman" w:cs="Times New Roman"/>
          <w:b/>
          <w:bCs/>
          <w:sz w:val="24"/>
          <w:szCs w:val="24"/>
        </w:rPr>
        <w:t>An ordinan</w:t>
      </w:r>
      <w:r>
        <w:rPr>
          <w:rFonts w:ascii="Times New Roman" w:hAnsi="Times New Roman" w:cs="Times New Roman"/>
          <w:b/>
          <w:bCs/>
          <w:sz w:val="24"/>
          <w:szCs w:val="24"/>
        </w:rPr>
        <w:t>ce of Weber County vacating the 10</w:t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 xml:space="preserve">-foot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public utility easements located on the shared lot line between lots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3 of the Sun Dance Ridge Subdivision</w:t>
      </w:r>
    </w:p>
    <w:p w:rsidR="001B1C29" w:rsidRPr="001868CF" w:rsidRDefault="001B1C29" w:rsidP="001B1C29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Whereas</w:t>
      </w:r>
      <w:r>
        <w:rPr>
          <w:rFonts w:ascii="Times New Roman" w:hAnsi="Times New Roman" w:cs="Times New Roman"/>
          <w:bCs/>
          <w:sz w:val="24"/>
          <w:szCs w:val="24"/>
        </w:rPr>
        <w:t>, the residential lot 2 and 3 are described in a plat named “Sun Dance Ridge Subdivision,” recorded in the Weber County Recorder’s Office on July 25, 2008 as Entry number 2355773; and</w:t>
      </w:r>
    </w:p>
    <w:p w:rsidR="001B1C29" w:rsidRPr="00BC28AD" w:rsidRDefault="001B1C29" w:rsidP="001B1C29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BC28AD">
        <w:rPr>
          <w:rFonts w:ascii="Times New Roman" w:hAnsi="Times New Roman" w:cs="Times New Roman"/>
          <w:b/>
          <w:bCs/>
          <w:sz w:val="24"/>
          <w:szCs w:val="24"/>
        </w:rPr>
        <w:t>Whereas,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Wyatt M. Burton</w:t>
      </w:r>
      <w:r w:rsidRPr="00BC28AD">
        <w:rPr>
          <w:rFonts w:ascii="Times New Roman" w:hAnsi="Times New Roman" w:cs="Times New Roman"/>
          <w:sz w:val="24"/>
          <w:szCs w:val="24"/>
          <w:lang w:val="en-CA"/>
        </w:rPr>
        <w:t>,</w:t>
      </w:r>
      <w:r w:rsidRPr="00BC28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legal lot owners of Lots 2 and 3 of the Sundance Ridge Subdivision, have</w:t>
      </w:r>
      <w:r w:rsidRPr="00BC28AD">
        <w:rPr>
          <w:rFonts w:ascii="Times New Roman" w:hAnsi="Times New Roman" w:cs="Times New Roman"/>
          <w:sz w:val="24"/>
          <w:szCs w:val="24"/>
        </w:rPr>
        <w:t xml:space="preserve"> filed a petition to vacate </w:t>
      </w:r>
      <w:r w:rsidRPr="005E5858">
        <w:rPr>
          <w:rFonts w:ascii="Times New Roman" w:hAnsi="Times New Roman" w:cs="Times New Roman"/>
          <w:bCs/>
          <w:sz w:val="24"/>
          <w:szCs w:val="24"/>
        </w:rPr>
        <w:t>the 10-foot public utili</w:t>
      </w:r>
      <w:r>
        <w:rPr>
          <w:rFonts w:ascii="Times New Roman" w:hAnsi="Times New Roman" w:cs="Times New Roman"/>
          <w:bCs/>
          <w:sz w:val="24"/>
          <w:szCs w:val="24"/>
        </w:rPr>
        <w:t>ty easements located on the shared lot line between lots 2 and 3</w:t>
      </w:r>
      <w:r w:rsidRPr="005E585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>
        <w:rPr>
          <w:rFonts w:ascii="Times New Roman" w:hAnsi="Times New Roman" w:cs="Times New Roman"/>
          <w:bCs/>
          <w:sz w:val="24"/>
          <w:szCs w:val="24"/>
        </w:rPr>
        <w:t>Sun Dance Ridge Subdivision</w:t>
      </w:r>
      <w:r w:rsidRPr="00BC28A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1B1C29" w:rsidRPr="00BC28AD" w:rsidRDefault="001B1C29" w:rsidP="001B1C29">
      <w:pPr>
        <w:rPr>
          <w:rFonts w:ascii="Times New Roman" w:hAnsi="Times New Roman" w:cs="Times New Roman"/>
          <w:sz w:val="24"/>
          <w:szCs w:val="24"/>
        </w:rPr>
      </w:pPr>
      <w:r w:rsidRPr="00BC28AD">
        <w:rPr>
          <w:rFonts w:ascii="Times New Roman" w:hAnsi="Times New Roman" w:cs="Times New Roman"/>
          <w:b/>
          <w:bCs/>
          <w:sz w:val="24"/>
          <w:szCs w:val="24"/>
        </w:rPr>
        <w:tab/>
        <w:t>Whereas,</w:t>
      </w:r>
      <w:r w:rsidRPr="00BC28AD">
        <w:rPr>
          <w:rFonts w:ascii="Times New Roman" w:hAnsi="Times New Roman" w:cs="Times New Roman"/>
          <w:sz w:val="24"/>
          <w:szCs w:val="24"/>
        </w:rPr>
        <w:t xml:space="preserve"> after providing proper public notice, a public</w:t>
      </w:r>
      <w:r>
        <w:rPr>
          <w:rFonts w:ascii="Times New Roman" w:hAnsi="Times New Roman" w:cs="Times New Roman"/>
          <w:sz w:val="24"/>
          <w:szCs w:val="24"/>
        </w:rPr>
        <w:t xml:space="preserve"> hearing was held on </w:t>
      </w:r>
      <w:r w:rsidR="00397AEF">
        <w:rPr>
          <w:rFonts w:ascii="Times New Roman" w:hAnsi="Times New Roman" w:cs="Times New Roman"/>
          <w:sz w:val="24"/>
          <w:szCs w:val="24"/>
        </w:rPr>
        <w:t>May 4</w:t>
      </w:r>
      <w:r>
        <w:rPr>
          <w:rFonts w:ascii="Times New Roman" w:hAnsi="Times New Roman" w:cs="Times New Roman"/>
          <w:sz w:val="24"/>
          <w:szCs w:val="24"/>
        </w:rPr>
        <w:t>, 2021</w:t>
      </w:r>
      <w:r w:rsidRPr="00BC28AD">
        <w:rPr>
          <w:rFonts w:ascii="Times New Roman" w:hAnsi="Times New Roman" w:cs="Times New Roman"/>
          <w:sz w:val="24"/>
          <w:szCs w:val="24"/>
        </w:rPr>
        <w:t xml:space="preserve">, regarding the vacation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E5858">
        <w:rPr>
          <w:rFonts w:ascii="Times New Roman" w:hAnsi="Times New Roman" w:cs="Times New Roman"/>
          <w:bCs/>
          <w:sz w:val="24"/>
          <w:szCs w:val="24"/>
        </w:rPr>
        <w:t>10-foot public utility easement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5E5858">
        <w:rPr>
          <w:rFonts w:ascii="Times New Roman" w:hAnsi="Times New Roman" w:cs="Times New Roman"/>
          <w:bCs/>
          <w:sz w:val="24"/>
          <w:szCs w:val="24"/>
        </w:rPr>
        <w:t xml:space="preserve"> located within</w:t>
      </w:r>
      <w:r>
        <w:rPr>
          <w:rFonts w:ascii="Times New Roman" w:hAnsi="Times New Roman" w:cs="Times New Roman"/>
          <w:bCs/>
          <w:sz w:val="24"/>
          <w:szCs w:val="24"/>
        </w:rPr>
        <w:t xml:space="preserve"> Lots 2 and 3 of the Sundance Ridge Subdivision</w:t>
      </w:r>
      <w:r w:rsidRPr="00BC28A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1B1C29" w:rsidRPr="00BC28AD" w:rsidRDefault="001B1C29" w:rsidP="001B1C2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C28AD">
        <w:rPr>
          <w:rFonts w:ascii="Times New Roman" w:hAnsi="Times New Roman" w:cs="Times New Roman"/>
          <w:b/>
          <w:bCs/>
          <w:sz w:val="24"/>
          <w:szCs w:val="24"/>
        </w:rPr>
        <w:t xml:space="preserve">Whereas, </w:t>
      </w:r>
      <w:r w:rsidRPr="00BC28AD">
        <w:rPr>
          <w:rFonts w:ascii="Times New Roman" w:hAnsi="Times New Roman" w:cs="Times New Roman"/>
          <w:sz w:val="24"/>
          <w:szCs w:val="24"/>
        </w:rPr>
        <w:t>The Weber County Engineering Department has been notified and has provided written approval of the vacation of the public utility easement</w:t>
      </w:r>
      <w:r>
        <w:rPr>
          <w:rFonts w:ascii="Times New Roman" w:hAnsi="Times New Roman" w:cs="Times New Roman"/>
          <w:sz w:val="24"/>
          <w:szCs w:val="24"/>
        </w:rPr>
        <w:t xml:space="preserve"> located within Lots 2 and 3 of the Sun Dance Ridge Subdivision</w:t>
      </w:r>
      <w:r w:rsidRPr="00BC28A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1B1C29" w:rsidRPr="00BC28AD" w:rsidRDefault="001B1C29" w:rsidP="001B1C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</w:rPr>
        <w:tab/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>Whereas,</w:t>
      </w:r>
      <w:r w:rsidRPr="00BC28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Board of County Commissioners finds that </w:t>
      </w:r>
      <w:r w:rsidRPr="00BC28AD">
        <w:rPr>
          <w:rFonts w:ascii="Times New Roman" w:hAnsi="Times New Roman" w:cs="Times New Roman"/>
          <w:sz w:val="24"/>
          <w:szCs w:val="24"/>
        </w:rPr>
        <w:t>the vacation of the public utility easement</w:t>
      </w:r>
      <w:r>
        <w:rPr>
          <w:rFonts w:ascii="Times New Roman" w:hAnsi="Times New Roman" w:cs="Times New Roman"/>
          <w:sz w:val="24"/>
          <w:szCs w:val="24"/>
        </w:rPr>
        <w:t xml:space="preserve"> within Lots 2 and 3 of the Sun Dance Ridge Subdivision </w:t>
      </w:r>
      <w:r w:rsidRPr="00BC28AD">
        <w:rPr>
          <w:rFonts w:ascii="Times New Roman" w:hAnsi="Times New Roman" w:cs="Times New Roman"/>
          <w:sz w:val="24"/>
          <w:szCs w:val="24"/>
        </w:rPr>
        <w:t xml:space="preserve">will not substantially affect the </w:t>
      </w:r>
      <w:r>
        <w:rPr>
          <w:rFonts w:ascii="Times New Roman" w:hAnsi="Times New Roman" w:cs="Times New Roman"/>
          <w:sz w:val="24"/>
          <w:szCs w:val="24"/>
        </w:rPr>
        <w:t xml:space="preserve">Ogden Valley </w:t>
      </w:r>
      <w:r w:rsidRPr="00BC28AD">
        <w:rPr>
          <w:rFonts w:ascii="Times New Roman" w:hAnsi="Times New Roman" w:cs="Times New Roman"/>
          <w:sz w:val="24"/>
          <w:szCs w:val="24"/>
        </w:rPr>
        <w:t>General Plan or the health, safety, and welfare of the general public;</w:t>
      </w:r>
    </w:p>
    <w:p w:rsidR="001B1C29" w:rsidRPr="001868CF" w:rsidRDefault="001B1C29" w:rsidP="001B1C29">
      <w:pPr>
        <w:rPr>
          <w:rFonts w:ascii="Times New Roman" w:hAnsi="Times New Roman" w:cs="Times New Roman"/>
          <w:bCs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</w:rPr>
        <w:tab/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>Now, Therefore,</w:t>
      </w:r>
      <w:r w:rsidRPr="00BC28AD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Board of County Commissioners of Weber County ordains as follows:</w:t>
      </w:r>
      <w:r w:rsidRPr="00BC28AD" w:rsidDel="00176C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following public utility easements located within Lots 2 and 3 of the Sun Dance Ridge Subdivision, which is </w:t>
      </w:r>
      <w:r w:rsidRPr="0065581C">
        <w:rPr>
          <w:rFonts w:ascii="Times New Roman" w:hAnsi="Times New Roman" w:cs="Times New Roman"/>
          <w:bCs/>
          <w:sz w:val="24"/>
          <w:szCs w:val="24"/>
        </w:rPr>
        <w:t xml:space="preserve">described in Entry number </w:t>
      </w:r>
      <w:r>
        <w:rPr>
          <w:rFonts w:ascii="Times New Roman" w:hAnsi="Times New Roman" w:cs="Times New Roman"/>
          <w:bCs/>
          <w:sz w:val="24"/>
          <w:szCs w:val="24"/>
        </w:rPr>
        <w:t>2355773</w:t>
      </w:r>
      <w:r w:rsidRPr="00655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of the Weber County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Recorder’s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Office, is hereby vacated from the subdivision:</w:t>
      </w:r>
    </w:p>
    <w:p w:rsidR="001B1C29" w:rsidRPr="00BC28AD" w:rsidRDefault="001B1C29" w:rsidP="001B1C2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4929A8">
        <w:rPr>
          <w:rFonts w:ascii="Times New Roman" w:hAnsi="Times New Roman" w:cs="Times New Roman"/>
          <w:b/>
          <w:bCs/>
          <w:sz w:val="24"/>
          <w:szCs w:val="24"/>
        </w:rPr>
        <w:t xml:space="preserve">he 10-foot public utility easements located on shared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lot </w:t>
      </w:r>
      <w:r w:rsidRPr="004929A8">
        <w:rPr>
          <w:rFonts w:ascii="Times New Roman" w:hAnsi="Times New Roman" w:cs="Times New Roman"/>
          <w:b/>
          <w:bCs/>
          <w:sz w:val="24"/>
          <w:szCs w:val="24"/>
        </w:rPr>
        <w:t xml:space="preserve">line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between </w:t>
      </w:r>
      <w:r w:rsidRPr="004929A8">
        <w:rPr>
          <w:rFonts w:ascii="Times New Roman" w:hAnsi="Times New Roman" w:cs="Times New Roman"/>
          <w:b/>
          <w:bCs/>
          <w:sz w:val="24"/>
          <w:szCs w:val="24"/>
        </w:rPr>
        <w:t xml:space="preserve">lots </w:t>
      </w:r>
      <w:r>
        <w:rPr>
          <w:rFonts w:ascii="Times New Roman" w:hAnsi="Times New Roman" w:cs="Times New Roman"/>
          <w:b/>
          <w:bCs/>
          <w:sz w:val="24"/>
          <w:szCs w:val="24"/>
        </w:rPr>
        <w:t>2 and 3</w:t>
      </w:r>
      <w:r w:rsidRPr="004929A8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>
        <w:rPr>
          <w:rFonts w:ascii="Times New Roman" w:hAnsi="Times New Roman" w:cs="Times New Roman"/>
          <w:b/>
          <w:bCs/>
          <w:sz w:val="24"/>
          <w:szCs w:val="24"/>
        </w:rPr>
        <w:t>the Sun Dance Ridge Subdivision</w:t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>, as highlighte</w:t>
      </w:r>
      <w:r>
        <w:rPr>
          <w:rFonts w:ascii="Times New Roman" w:hAnsi="Times New Roman" w:cs="Times New Roman"/>
          <w:b/>
          <w:bCs/>
          <w:sz w:val="24"/>
          <w:szCs w:val="24"/>
        </w:rPr>
        <w:t>d with cross hatches on the 2021</w:t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BC28AD">
        <w:rPr>
          <w:rFonts w:ascii="Times New Roman" w:hAnsi="Times New Roman" w:cs="Times New Roman"/>
          <w:b/>
          <w:bCs/>
          <w:sz w:val="24"/>
          <w:szCs w:val="24"/>
        </w:rPr>
        <w:t>Recorder’s</w:t>
      </w:r>
      <w:proofErr w:type="gramEnd"/>
      <w:r w:rsidRPr="00BC28AD">
        <w:rPr>
          <w:rFonts w:ascii="Times New Roman" w:hAnsi="Times New Roman" w:cs="Times New Roman"/>
          <w:b/>
          <w:bCs/>
          <w:sz w:val="24"/>
          <w:szCs w:val="24"/>
        </w:rPr>
        <w:t xml:space="preserve"> plat (</w:t>
      </w:r>
      <w:r>
        <w:rPr>
          <w:rFonts w:ascii="Times New Roman" w:hAnsi="Times New Roman" w:cs="Times New Roman"/>
          <w:b/>
          <w:bCs/>
          <w:sz w:val="24"/>
          <w:szCs w:val="24"/>
        </w:rPr>
        <w:t>20-125</w:t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>in Exhibit A</w:t>
      </w:r>
      <w:r w:rsidRPr="00BC28AD">
        <w:rPr>
          <w:rFonts w:ascii="Times New Roman" w:hAnsi="Times New Roman" w:cs="Times New Roman"/>
          <w:b/>
          <w:bCs/>
          <w:sz w:val="24"/>
          <w:szCs w:val="24"/>
        </w:rPr>
        <w:t xml:space="preserve">, is hereby vacated from </w:t>
      </w:r>
      <w:r>
        <w:rPr>
          <w:rFonts w:ascii="Times New Roman" w:hAnsi="Times New Roman" w:cs="Times New Roman"/>
          <w:b/>
          <w:bCs/>
          <w:sz w:val="24"/>
          <w:szCs w:val="24"/>
        </w:rPr>
        <w:t>said lot.</w:t>
      </w:r>
    </w:p>
    <w:p w:rsidR="001B1C29" w:rsidRPr="001868CF" w:rsidRDefault="001B1C29" w:rsidP="001B1C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This Ordinance shall be effective 15 days after publication in the </w:t>
      </w:r>
      <w:r w:rsidRPr="00B5294E">
        <w:rPr>
          <w:rFonts w:ascii="Times New Roman" w:hAnsi="Times New Roman" w:cs="Times New Roman"/>
          <w:b/>
          <w:noProof/>
          <w:sz w:val="24"/>
          <w:szCs w:val="24"/>
        </w:rPr>
        <w:t>Standard Examiner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1C29" w:rsidRDefault="001B1C29" w:rsidP="001B1C29">
      <w:pPr>
        <w:rPr>
          <w:rFonts w:ascii="Times New Roman" w:hAnsi="Times New Roman" w:cs="Times New Roman"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</w:rPr>
        <w:t xml:space="preserve">Passed, adopted, and ordered published </w:t>
      </w:r>
      <w:r w:rsidRPr="00B5294E">
        <w:rPr>
          <w:rFonts w:ascii="Times New Roman" w:hAnsi="Times New Roman" w:cs="Times New Roman"/>
          <w:noProof/>
          <w:sz w:val="24"/>
          <w:szCs w:val="24"/>
        </w:rPr>
        <w:t>this</w:t>
      </w:r>
      <w:r w:rsidRPr="00B5294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              </w:t>
      </w:r>
      <w:r w:rsidRPr="00B5294E">
        <w:rPr>
          <w:rFonts w:ascii="Times New Roman" w:hAnsi="Times New Roman" w:cs="Times New Roman"/>
          <w:noProof/>
          <w:sz w:val="24"/>
          <w:szCs w:val="24"/>
        </w:rPr>
        <w:t>day</w:t>
      </w:r>
      <w:r w:rsidRPr="00BC28AD">
        <w:rPr>
          <w:rFonts w:ascii="Times New Roman" w:hAnsi="Times New Roman" w:cs="Times New Roman"/>
          <w:sz w:val="24"/>
          <w:szCs w:val="24"/>
        </w:rPr>
        <w:t xml:space="preserve"> </w:t>
      </w:r>
      <w:r w:rsidRPr="00B5294E">
        <w:rPr>
          <w:rFonts w:ascii="Times New Roman" w:hAnsi="Times New Roman" w:cs="Times New Roman"/>
          <w:noProof/>
          <w:sz w:val="24"/>
          <w:szCs w:val="24"/>
        </w:rPr>
        <w:t xml:space="preserve">of </w:t>
      </w:r>
      <w:r w:rsidRPr="00B5294E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                                             </w:t>
      </w:r>
      <w:r w:rsidRPr="00B5294E">
        <w:rPr>
          <w:rFonts w:ascii="Times New Roman" w:hAnsi="Times New Roman" w:cs="Times New Roman"/>
          <w:noProof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2021</w:t>
      </w:r>
      <w:r w:rsidRPr="00BC28AD">
        <w:rPr>
          <w:rFonts w:ascii="Times New Roman" w:hAnsi="Times New Roman" w:cs="Times New Roman"/>
          <w:sz w:val="24"/>
          <w:szCs w:val="24"/>
        </w:rPr>
        <w:t xml:space="preserve">, by the </w:t>
      </w:r>
      <w:r>
        <w:rPr>
          <w:rFonts w:ascii="Times New Roman" w:hAnsi="Times New Roman" w:cs="Times New Roman"/>
          <w:sz w:val="24"/>
          <w:szCs w:val="24"/>
        </w:rPr>
        <w:t>Board of County Commissioners of Weber County</w:t>
      </w:r>
      <w:r w:rsidRPr="00BC28AD">
        <w:rPr>
          <w:rFonts w:ascii="Times New Roman" w:hAnsi="Times New Roman" w:cs="Times New Roman"/>
          <w:sz w:val="24"/>
          <w:szCs w:val="24"/>
        </w:rPr>
        <w:t>.</w:t>
      </w:r>
    </w:p>
    <w:p w:rsidR="001B1C29" w:rsidRDefault="001B1C29" w:rsidP="001B1C29">
      <w:pPr>
        <w:ind w:left="4770"/>
        <w:rPr>
          <w:rFonts w:ascii="Times New Roman" w:hAnsi="Times New Roman" w:cs="Times New Roman"/>
          <w:sz w:val="24"/>
          <w:szCs w:val="24"/>
        </w:rPr>
      </w:pPr>
    </w:p>
    <w:p w:rsidR="001B1C29" w:rsidRDefault="001B1C29" w:rsidP="001B1C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1868CF">
        <w:rPr>
          <w:rFonts w:ascii="Times New Roman" w:hAnsi="Times New Roman" w:cs="Times New Roman"/>
          <w:i/>
          <w:sz w:val="24"/>
          <w:szCs w:val="24"/>
        </w:rPr>
        <w:t>signatures</w:t>
      </w:r>
      <w:proofErr w:type="gramEnd"/>
      <w:r w:rsidRPr="001868CF">
        <w:rPr>
          <w:rFonts w:ascii="Times New Roman" w:hAnsi="Times New Roman" w:cs="Times New Roman"/>
          <w:i/>
          <w:sz w:val="24"/>
          <w:szCs w:val="24"/>
        </w:rPr>
        <w:t xml:space="preserve"> on following page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B1C29" w:rsidRDefault="001B1C29" w:rsidP="001B1C29">
      <w:pPr>
        <w:ind w:left="4770"/>
        <w:rPr>
          <w:rFonts w:ascii="Times New Roman" w:hAnsi="Times New Roman" w:cs="Times New Roman"/>
          <w:sz w:val="24"/>
          <w:szCs w:val="24"/>
        </w:rPr>
      </w:pPr>
    </w:p>
    <w:p w:rsidR="001B1C29" w:rsidRDefault="001B1C29" w:rsidP="001B1C29">
      <w:pPr>
        <w:rPr>
          <w:ins w:id="1" w:author="Lleverino,Felix" w:date="2019-02-20T09:25:00Z"/>
          <w:rFonts w:ascii="Times New Roman" w:hAnsi="Times New Roman" w:cs="Times New Roman"/>
          <w:sz w:val="24"/>
          <w:szCs w:val="24"/>
        </w:rPr>
      </w:pPr>
      <w:ins w:id="2" w:author="Lleverino,Felix" w:date="2019-02-20T09:25:00Z">
        <w:r>
          <w:rPr>
            <w:rFonts w:ascii="Times New Roman" w:hAnsi="Times New Roman" w:cs="Times New Roman"/>
            <w:sz w:val="24"/>
            <w:szCs w:val="24"/>
          </w:rPr>
          <w:br w:type="page"/>
        </w:r>
      </w:ins>
    </w:p>
    <w:p w:rsidR="001B1C29" w:rsidRPr="00BC28AD" w:rsidRDefault="001B1C29" w:rsidP="001B1C29">
      <w:pPr>
        <w:ind w:left="47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BOARD OF COUNTY COMMISSIONERS OF WEBER COUNTY</w:t>
      </w:r>
    </w:p>
    <w:p w:rsidR="001B1C29" w:rsidRPr="00BC28AD" w:rsidRDefault="001B1C29" w:rsidP="001B1C29">
      <w:pPr>
        <w:pStyle w:val="NoSpacing"/>
        <w:ind w:firstLine="4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</w:t>
      </w:r>
      <w:r w:rsidRPr="00BC28AD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1B1C29" w:rsidRPr="00BC28AD" w:rsidRDefault="001B1C29" w:rsidP="001B1C29">
      <w:pPr>
        <w:pStyle w:val="NoSpacing"/>
        <w:ind w:firstLine="4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James H. “Jim” Harvey</w:t>
      </w:r>
      <w:r w:rsidRPr="00BC28AD">
        <w:rPr>
          <w:rFonts w:ascii="Times New Roman" w:hAnsi="Times New Roman" w:cs="Times New Roman"/>
          <w:sz w:val="24"/>
          <w:szCs w:val="24"/>
        </w:rPr>
        <w:t xml:space="preserve">, Chair </w:t>
      </w:r>
    </w:p>
    <w:p w:rsidR="001B1C29" w:rsidRPr="00BC28AD" w:rsidRDefault="001B1C29" w:rsidP="001B1C29">
      <w:pPr>
        <w:tabs>
          <w:tab w:val="left" w:pos="48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</w:rPr>
        <w:tab/>
        <w:t xml:space="preserve">Commissioner </w:t>
      </w:r>
      <w:r>
        <w:rPr>
          <w:rFonts w:ascii="Times New Roman" w:hAnsi="Times New Roman" w:cs="Times New Roman"/>
          <w:sz w:val="24"/>
          <w:szCs w:val="24"/>
        </w:rPr>
        <w:t xml:space="preserve">Harvey        </w:t>
      </w:r>
      <w:r w:rsidRPr="00BC28AD">
        <w:rPr>
          <w:rFonts w:ascii="Times New Roman" w:hAnsi="Times New Roman" w:cs="Times New Roman"/>
          <w:sz w:val="24"/>
          <w:szCs w:val="24"/>
        </w:rPr>
        <w:t>Voting</w:t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B1C29" w:rsidRPr="00BC28AD" w:rsidRDefault="001B1C29" w:rsidP="001B1C29">
      <w:pPr>
        <w:tabs>
          <w:tab w:val="left" w:pos="486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C28AD">
        <w:rPr>
          <w:rFonts w:ascii="Times New Roman" w:hAnsi="Times New Roman" w:cs="Times New Roman"/>
          <w:sz w:val="24"/>
          <w:szCs w:val="24"/>
        </w:rPr>
        <w:tab/>
        <w:t xml:space="preserve">Commissioner </w:t>
      </w:r>
      <w:proofErr w:type="spellStart"/>
      <w:r>
        <w:rPr>
          <w:rFonts w:ascii="Times New Roman" w:hAnsi="Times New Roman" w:cs="Times New Roman"/>
          <w:sz w:val="24"/>
          <w:szCs w:val="24"/>
        </w:rPr>
        <w:t>Froerer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C28AD">
        <w:rPr>
          <w:rFonts w:ascii="Times New Roman" w:hAnsi="Times New Roman" w:cs="Times New Roman"/>
          <w:sz w:val="24"/>
          <w:szCs w:val="24"/>
        </w:rPr>
        <w:t>Voting</w:t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B1C29" w:rsidRPr="00BC28AD" w:rsidRDefault="001B1C29" w:rsidP="001B1C29">
      <w:pPr>
        <w:tabs>
          <w:tab w:val="left" w:pos="486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C28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Commissioner Jenkins       </w:t>
      </w:r>
      <w:r w:rsidRPr="00BC28AD">
        <w:rPr>
          <w:rFonts w:ascii="Times New Roman" w:hAnsi="Times New Roman" w:cs="Times New Roman"/>
          <w:sz w:val="24"/>
          <w:szCs w:val="24"/>
        </w:rPr>
        <w:t>Voting</w:t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B1C29" w:rsidRPr="00BC28AD" w:rsidRDefault="001B1C29" w:rsidP="001B1C29">
      <w:pPr>
        <w:rPr>
          <w:rFonts w:ascii="Times New Roman" w:hAnsi="Times New Roman" w:cs="Times New Roman"/>
          <w:sz w:val="24"/>
          <w:szCs w:val="24"/>
        </w:rPr>
      </w:pPr>
    </w:p>
    <w:p w:rsidR="001B1C29" w:rsidRPr="00BC28AD" w:rsidRDefault="001B1C29" w:rsidP="001B1C29">
      <w:pPr>
        <w:rPr>
          <w:rFonts w:ascii="Times New Roman" w:hAnsi="Times New Roman" w:cs="Times New Roman"/>
          <w:sz w:val="24"/>
          <w:szCs w:val="24"/>
          <w:lang w:val="en-CA"/>
        </w:rPr>
      </w:pPr>
    </w:p>
    <w:p w:rsidR="001B1C29" w:rsidRPr="00BC28AD" w:rsidRDefault="001B1C29" w:rsidP="001B1C29">
      <w:pPr>
        <w:rPr>
          <w:rFonts w:ascii="Times New Roman" w:hAnsi="Times New Roman" w:cs="Times New Roman"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BC28AD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Pr="00BC28AD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Pr="00BC28AD">
        <w:rPr>
          <w:rFonts w:ascii="Times New Roman" w:hAnsi="Times New Roman" w:cs="Times New Roman"/>
          <w:sz w:val="24"/>
          <w:szCs w:val="24"/>
        </w:rPr>
        <w:fldChar w:fldCharType="end"/>
      </w:r>
      <w:r w:rsidRPr="00BC28AD">
        <w:rPr>
          <w:rFonts w:ascii="Times New Roman" w:hAnsi="Times New Roman" w:cs="Times New Roman"/>
          <w:sz w:val="24"/>
          <w:szCs w:val="24"/>
        </w:rPr>
        <w:t>ATTEST:</w:t>
      </w:r>
    </w:p>
    <w:p w:rsidR="001B1C29" w:rsidRPr="00BC28AD" w:rsidRDefault="001B1C29" w:rsidP="001B1C2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C28AD">
        <w:rPr>
          <w:rFonts w:ascii="Times New Roman" w:hAnsi="Times New Roman" w:cs="Times New Roman"/>
          <w:sz w:val="24"/>
          <w:szCs w:val="24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C28AD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B1C29" w:rsidRDefault="001B1C29" w:rsidP="001B1C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</w:rPr>
        <w:tab/>
        <w:t xml:space="preserve">Ricky Hatch, CPA </w:t>
      </w:r>
    </w:p>
    <w:p w:rsidR="001B1C29" w:rsidRPr="00BC28AD" w:rsidRDefault="001B1C29" w:rsidP="001B1C29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C28AD">
        <w:rPr>
          <w:rFonts w:ascii="Times New Roman" w:hAnsi="Times New Roman" w:cs="Times New Roman"/>
          <w:sz w:val="24"/>
          <w:szCs w:val="24"/>
        </w:rPr>
        <w:t>Weber County Clerk</w:t>
      </w:r>
      <w:r w:rsidRPr="00BC28AD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Pr="00BC28AD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Pr="00BC28AD">
        <w:rPr>
          <w:rFonts w:ascii="Times New Roman" w:hAnsi="Times New Roman" w:cs="Times New Roman"/>
          <w:sz w:val="24"/>
          <w:szCs w:val="24"/>
        </w:rPr>
        <w:fldChar w:fldCharType="end"/>
      </w:r>
      <w:r w:rsidRPr="00BC28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1C29" w:rsidRPr="00BC28AD" w:rsidRDefault="001B1C29" w:rsidP="001B1C29">
      <w:pPr>
        <w:rPr>
          <w:rFonts w:ascii="Times New Roman" w:hAnsi="Times New Roman" w:cs="Times New Roman"/>
        </w:rPr>
      </w:pPr>
    </w:p>
    <w:p w:rsidR="001B1C29" w:rsidRPr="00BC28AD" w:rsidRDefault="001B1C29" w:rsidP="001B1C29">
      <w:pPr>
        <w:rPr>
          <w:rFonts w:ascii="Times New Roman" w:hAnsi="Times New Roman" w:cs="Times New Roman"/>
        </w:rPr>
      </w:pPr>
      <w:r w:rsidRPr="00BC28AD">
        <w:rPr>
          <w:rFonts w:ascii="Times New Roman" w:hAnsi="Times New Roman" w:cs="Times New Roman"/>
        </w:rPr>
        <w:br w:type="page"/>
      </w:r>
    </w:p>
    <w:p w:rsidR="005F47B4" w:rsidRPr="00D976C0" w:rsidRDefault="00655612" w:rsidP="00A40C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76936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-125 Recorder's plat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29" w:rsidRPr="009A3BD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9C9092" wp14:editId="4562F9DF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733425" cy="2667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C29" w:rsidRDefault="001B1C29" w:rsidP="001B1C29">
                            <w:r>
                              <w:t>Exhibit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C90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.25pt;width:57.75pt;height:2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">
                <v:textbox>
                  <w:txbxContent>
                    <w:p w:rsidR="001B1C29" w:rsidRDefault="001B1C29" w:rsidP="001B1C29">
                      <w:r>
                        <w:t>Exhibit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C29" w:rsidRPr="00526EAE">
        <w:rPr>
          <w:noProof/>
        </w:rPr>
        <w:t xml:space="preserve"> </w:t>
      </w:r>
    </w:p>
    <w:sectPr w:rsidR="005F47B4" w:rsidRPr="00D976C0" w:rsidSect="00D976C0">
      <w:pgSz w:w="12240" w:h="15840"/>
      <w:pgMar w:top="1440" w:right="1440" w:bottom="1440" w:left="144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D84" w:rsidRDefault="00276D84" w:rsidP="00666893">
      <w:pPr>
        <w:spacing w:after="0"/>
      </w:pPr>
      <w:r>
        <w:separator/>
      </w:r>
    </w:p>
  </w:endnote>
  <w:endnote w:type="continuationSeparator" w:id="0">
    <w:p w:rsidR="00276D84" w:rsidRDefault="00276D84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45778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287E" w:rsidRDefault="004228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AE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91F87" w:rsidRDefault="00991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D84" w:rsidRDefault="00276D84" w:rsidP="00666893">
      <w:pPr>
        <w:spacing w:after="0"/>
      </w:pPr>
      <w:r>
        <w:separator/>
      </w:r>
    </w:p>
  </w:footnote>
  <w:footnote w:type="continuationSeparator" w:id="0">
    <w:p w:rsidR="00276D84" w:rsidRDefault="00276D84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F5195"/>
    <w:multiLevelType w:val="hybridMultilevel"/>
    <w:tmpl w:val="0248D5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C0DB3"/>
    <w:multiLevelType w:val="hybridMultilevel"/>
    <w:tmpl w:val="7AC0A5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B71EE5"/>
    <w:multiLevelType w:val="hybridMultilevel"/>
    <w:tmpl w:val="F0663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76454"/>
    <w:multiLevelType w:val="hybridMultilevel"/>
    <w:tmpl w:val="7AC0A5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787671"/>
    <w:multiLevelType w:val="hybridMultilevel"/>
    <w:tmpl w:val="3738E1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3803DC"/>
    <w:multiLevelType w:val="hybridMultilevel"/>
    <w:tmpl w:val="7152BF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2443DC"/>
    <w:multiLevelType w:val="hybridMultilevel"/>
    <w:tmpl w:val="1FDE0B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852E8"/>
    <w:multiLevelType w:val="hybridMultilevel"/>
    <w:tmpl w:val="91C01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C4CEE"/>
    <w:multiLevelType w:val="hybridMultilevel"/>
    <w:tmpl w:val="087851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0CB241D"/>
    <w:multiLevelType w:val="hybridMultilevel"/>
    <w:tmpl w:val="4D484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8B0AB1"/>
    <w:multiLevelType w:val="hybridMultilevel"/>
    <w:tmpl w:val="ADECA81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810345"/>
    <w:multiLevelType w:val="hybridMultilevel"/>
    <w:tmpl w:val="30C661BE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425F7304"/>
    <w:multiLevelType w:val="hybridMultilevel"/>
    <w:tmpl w:val="40824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07A92"/>
    <w:multiLevelType w:val="hybridMultilevel"/>
    <w:tmpl w:val="27566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02927"/>
    <w:multiLevelType w:val="hybridMultilevel"/>
    <w:tmpl w:val="CD1AF2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61F73"/>
    <w:multiLevelType w:val="hybridMultilevel"/>
    <w:tmpl w:val="5BE4C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9F3CAD"/>
    <w:multiLevelType w:val="hybridMultilevel"/>
    <w:tmpl w:val="F74241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17F8F"/>
    <w:multiLevelType w:val="hybridMultilevel"/>
    <w:tmpl w:val="B7A48B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C018B8"/>
    <w:multiLevelType w:val="hybridMultilevel"/>
    <w:tmpl w:val="0C149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265BC5"/>
    <w:multiLevelType w:val="hybridMultilevel"/>
    <w:tmpl w:val="9DC41878"/>
    <w:lvl w:ilvl="0" w:tplc="6220DB9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0B6DF3"/>
    <w:multiLevelType w:val="hybridMultilevel"/>
    <w:tmpl w:val="8CE6B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32"/>
  </w:num>
  <w:num w:numId="4">
    <w:abstractNumId w:val="1"/>
  </w:num>
  <w:num w:numId="5">
    <w:abstractNumId w:val="28"/>
  </w:num>
  <w:num w:numId="6">
    <w:abstractNumId w:val="19"/>
  </w:num>
  <w:num w:numId="7">
    <w:abstractNumId w:val="21"/>
  </w:num>
  <w:num w:numId="8">
    <w:abstractNumId w:val="14"/>
  </w:num>
  <w:num w:numId="9">
    <w:abstractNumId w:val="26"/>
  </w:num>
  <w:num w:numId="10">
    <w:abstractNumId w:val="3"/>
  </w:num>
  <w:num w:numId="11">
    <w:abstractNumId w:val="30"/>
  </w:num>
  <w:num w:numId="12">
    <w:abstractNumId w:val="0"/>
  </w:num>
  <w:num w:numId="13">
    <w:abstractNumId w:val="22"/>
  </w:num>
  <w:num w:numId="14">
    <w:abstractNumId w:val="25"/>
  </w:num>
  <w:num w:numId="15">
    <w:abstractNumId w:val="13"/>
  </w:num>
  <w:num w:numId="16">
    <w:abstractNumId w:val="24"/>
  </w:num>
  <w:num w:numId="17">
    <w:abstractNumId w:val="23"/>
  </w:num>
  <w:num w:numId="18">
    <w:abstractNumId w:val="31"/>
  </w:num>
  <w:num w:numId="19">
    <w:abstractNumId w:val="10"/>
  </w:num>
  <w:num w:numId="20">
    <w:abstractNumId w:val="15"/>
  </w:num>
  <w:num w:numId="21">
    <w:abstractNumId w:val="27"/>
  </w:num>
  <w:num w:numId="22">
    <w:abstractNumId w:val="7"/>
  </w:num>
  <w:num w:numId="23">
    <w:abstractNumId w:val="4"/>
  </w:num>
  <w:num w:numId="24">
    <w:abstractNumId w:val="6"/>
  </w:num>
  <w:num w:numId="25">
    <w:abstractNumId w:val="12"/>
  </w:num>
  <w:num w:numId="26">
    <w:abstractNumId w:val="33"/>
  </w:num>
  <w:num w:numId="27">
    <w:abstractNumId w:val="18"/>
  </w:num>
  <w:num w:numId="28">
    <w:abstractNumId w:val="16"/>
  </w:num>
  <w:num w:numId="29">
    <w:abstractNumId w:val="29"/>
  </w:num>
  <w:num w:numId="30">
    <w:abstractNumId w:val="8"/>
  </w:num>
  <w:num w:numId="31">
    <w:abstractNumId w:val="2"/>
  </w:num>
  <w:num w:numId="32">
    <w:abstractNumId w:val="11"/>
  </w:num>
  <w:num w:numId="33">
    <w:abstractNumId w:val="5"/>
  </w:num>
  <w:num w:numId="34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leverino,Felix">
    <w15:presenceInfo w15:providerId="None" w15:userId="Lleverino,Felix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AwMjEzMTc1MTSztLBU0lEKTi0uzszPAykwtKwFAPouL+stAAAA"/>
  </w:docVars>
  <w:rsids>
    <w:rsidRoot w:val="0012712C"/>
    <w:rsid w:val="000036A4"/>
    <w:rsid w:val="000062FF"/>
    <w:rsid w:val="00007BED"/>
    <w:rsid w:val="00014BFA"/>
    <w:rsid w:val="00015BC2"/>
    <w:rsid w:val="00017377"/>
    <w:rsid w:val="0001763A"/>
    <w:rsid w:val="00023F56"/>
    <w:rsid w:val="00027D03"/>
    <w:rsid w:val="00033B78"/>
    <w:rsid w:val="00043071"/>
    <w:rsid w:val="00043A5E"/>
    <w:rsid w:val="00043E8E"/>
    <w:rsid w:val="000544CD"/>
    <w:rsid w:val="00055F9C"/>
    <w:rsid w:val="00057DBD"/>
    <w:rsid w:val="00066F87"/>
    <w:rsid w:val="00070673"/>
    <w:rsid w:val="00080F23"/>
    <w:rsid w:val="00084612"/>
    <w:rsid w:val="00087156"/>
    <w:rsid w:val="000903B7"/>
    <w:rsid w:val="000A20E4"/>
    <w:rsid w:val="000B3DBD"/>
    <w:rsid w:val="000B5060"/>
    <w:rsid w:val="000B5152"/>
    <w:rsid w:val="000C1BFF"/>
    <w:rsid w:val="000C33AF"/>
    <w:rsid w:val="000C6C01"/>
    <w:rsid w:val="00100928"/>
    <w:rsid w:val="00101C83"/>
    <w:rsid w:val="00111C6D"/>
    <w:rsid w:val="001122F7"/>
    <w:rsid w:val="00116302"/>
    <w:rsid w:val="00124EF7"/>
    <w:rsid w:val="00124EFC"/>
    <w:rsid w:val="0012712C"/>
    <w:rsid w:val="00130EE8"/>
    <w:rsid w:val="001359F8"/>
    <w:rsid w:val="0013659A"/>
    <w:rsid w:val="00136D94"/>
    <w:rsid w:val="0014068C"/>
    <w:rsid w:val="00141898"/>
    <w:rsid w:val="001458A6"/>
    <w:rsid w:val="00150823"/>
    <w:rsid w:val="00153A68"/>
    <w:rsid w:val="00153AB6"/>
    <w:rsid w:val="00154429"/>
    <w:rsid w:val="00160DAF"/>
    <w:rsid w:val="001673EB"/>
    <w:rsid w:val="00172751"/>
    <w:rsid w:val="00181EF7"/>
    <w:rsid w:val="001822E2"/>
    <w:rsid w:val="00184D80"/>
    <w:rsid w:val="00184E57"/>
    <w:rsid w:val="00187C00"/>
    <w:rsid w:val="001903FF"/>
    <w:rsid w:val="001957A0"/>
    <w:rsid w:val="001968C4"/>
    <w:rsid w:val="001A2E2A"/>
    <w:rsid w:val="001B1C29"/>
    <w:rsid w:val="001B2942"/>
    <w:rsid w:val="001C19BB"/>
    <w:rsid w:val="001C7561"/>
    <w:rsid w:val="001D0B14"/>
    <w:rsid w:val="001D534E"/>
    <w:rsid w:val="001E1532"/>
    <w:rsid w:val="001E2C38"/>
    <w:rsid w:val="001F3078"/>
    <w:rsid w:val="001F4B7C"/>
    <w:rsid w:val="00200137"/>
    <w:rsid w:val="00203964"/>
    <w:rsid w:val="0020499F"/>
    <w:rsid w:val="002055CC"/>
    <w:rsid w:val="002231CF"/>
    <w:rsid w:val="00223965"/>
    <w:rsid w:val="00225055"/>
    <w:rsid w:val="0022557D"/>
    <w:rsid w:val="00235B2A"/>
    <w:rsid w:val="002449FB"/>
    <w:rsid w:val="00247EF7"/>
    <w:rsid w:val="00250C83"/>
    <w:rsid w:val="002579D0"/>
    <w:rsid w:val="00261081"/>
    <w:rsid w:val="00267332"/>
    <w:rsid w:val="00276D84"/>
    <w:rsid w:val="00277FFC"/>
    <w:rsid w:val="002864D6"/>
    <w:rsid w:val="00290DBE"/>
    <w:rsid w:val="00296AD4"/>
    <w:rsid w:val="002A149F"/>
    <w:rsid w:val="002A2C84"/>
    <w:rsid w:val="002A3DD9"/>
    <w:rsid w:val="002A7C64"/>
    <w:rsid w:val="002B0084"/>
    <w:rsid w:val="002C26B1"/>
    <w:rsid w:val="002C4229"/>
    <w:rsid w:val="002C75DB"/>
    <w:rsid w:val="002C7712"/>
    <w:rsid w:val="002D059B"/>
    <w:rsid w:val="002D15F6"/>
    <w:rsid w:val="002D6651"/>
    <w:rsid w:val="002E7BE9"/>
    <w:rsid w:val="002F5AE6"/>
    <w:rsid w:val="002F7F66"/>
    <w:rsid w:val="003011EA"/>
    <w:rsid w:val="00304201"/>
    <w:rsid w:val="00305EB5"/>
    <w:rsid w:val="00311AE8"/>
    <w:rsid w:val="00317244"/>
    <w:rsid w:val="00330F2B"/>
    <w:rsid w:val="0033273A"/>
    <w:rsid w:val="00334E45"/>
    <w:rsid w:val="0033743B"/>
    <w:rsid w:val="003447F5"/>
    <w:rsid w:val="0035579E"/>
    <w:rsid w:val="00361D20"/>
    <w:rsid w:val="00363E09"/>
    <w:rsid w:val="00370CB3"/>
    <w:rsid w:val="0037395D"/>
    <w:rsid w:val="00382367"/>
    <w:rsid w:val="003842F3"/>
    <w:rsid w:val="003847F3"/>
    <w:rsid w:val="00385161"/>
    <w:rsid w:val="00385FF3"/>
    <w:rsid w:val="003923E7"/>
    <w:rsid w:val="003950C0"/>
    <w:rsid w:val="00395B7C"/>
    <w:rsid w:val="00397AEF"/>
    <w:rsid w:val="00397D67"/>
    <w:rsid w:val="003A39F4"/>
    <w:rsid w:val="003A7F4C"/>
    <w:rsid w:val="003B1334"/>
    <w:rsid w:val="003B1775"/>
    <w:rsid w:val="003B2AE5"/>
    <w:rsid w:val="003C0DEA"/>
    <w:rsid w:val="003C1A8A"/>
    <w:rsid w:val="003C4130"/>
    <w:rsid w:val="003D19EE"/>
    <w:rsid w:val="003D20CC"/>
    <w:rsid w:val="003D4910"/>
    <w:rsid w:val="003F42CC"/>
    <w:rsid w:val="003F436C"/>
    <w:rsid w:val="003F445E"/>
    <w:rsid w:val="003F445F"/>
    <w:rsid w:val="003F55E0"/>
    <w:rsid w:val="004076C1"/>
    <w:rsid w:val="0041038C"/>
    <w:rsid w:val="0042287E"/>
    <w:rsid w:val="00423ADD"/>
    <w:rsid w:val="00427B05"/>
    <w:rsid w:val="004317DC"/>
    <w:rsid w:val="00436D6A"/>
    <w:rsid w:val="004532B6"/>
    <w:rsid w:val="00454A91"/>
    <w:rsid w:val="00455E6C"/>
    <w:rsid w:val="004578A1"/>
    <w:rsid w:val="00464DA8"/>
    <w:rsid w:val="00467E72"/>
    <w:rsid w:val="004719E2"/>
    <w:rsid w:val="00490876"/>
    <w:rsid w:val="004909C2"/>
    <w:rsid w:val="00490A5D"/>
    <w:rsid w:val="00494CD8"/>
    <w:rsid w:val="00495415"/>
    <w:rsid w:val="00496EA4"/>
    <w:rsid w:val="004A2EFD"/>
    <w:rsid w:val="004A748B"/>
    <w:rsid w:val="004B077F"/>
    <w:rsid w:val="004B3D0D"/>
    <w:rsid w:val="004B7ED7"/>
    <w:rsid w:val="004C11B8"/>
    <w:rsid w:val="004C5ABB"/>
    <w:rsid w:val="004D399A"/>
    <w:rsid w:val="004D3B49"/>
    <w:rsid w:val="004D6FA1"/>
    <w:rsid w:val="004D79D4"/>
    <w:rsid w:val="004E5A23"/>
    <w:rsid w:val="004F229C"/>
    <w:rsid w:val="004F4775"/>
    <w:rsid w:val="005014A3"/>
    <w:rsid w:val="00507300"/>
    <w:rsid w:val="005134F2"/>
    <w:rsid w:val="00516676"/>
    <w:rsid w:val="0052570D"/>
    <w:rsid w:val="005318E0"/>
    <w:rsid w:val="00541CF5"/>
    <w:rsid w:val="0054596D"/>
    <w:rsid w:val="00547728"/>
    <w:rsid w:val="00547BB8"/>
    <w:rsid w:val="0055020F"/>
    <w:rsid w:val="00550F9B"/>
    <w:rsid w:val="00551256"/>
    <w:rsid w:val="00552821"/>
    <w:rsid w:val="0055517E"/>
    <w:rsid w:val="005569E4"/>
    <w:rsid w:val="00557D4B"/>
    <w:rsid w:val="005667BA"/>
    <w:rsid w:val="00567682"/>
    <w:rsid w:val="00580646"/>
    <w:rsid w:val="0058532E"/>
    <w:rsid w:val="005856D8"/>
    <w:rsid w:val="00590B7F"/>
    <w:rsid w:val="00593192"/>
    <w:rsid w:val="005955EF"/>
    <w:rsid w:val="00597B8B"/>
    <w:rsid w:val="005A0325"/>
    <w:rsid w:val="005A0A74"/>
    <w:rsid w:val="005A7568"/>
    <w:rsid w:val="005B6812"/>
    <w:rsid w:val="005C00C9"/>
    <w:rsid w:val="005C2DB4"/>
    <w:rsid w:val="005C6D6B"/>
    <w:rsid w:val="005C7552"/>
    <w:rsid w:val="005D3A87"/>
    <w:rsid w:val="005F24EF"/>
    <w:rsid w:val="005F3699"/>
    <w:rsid w:val="005F4296"/>
    <w:rsid w:val="005F47B4"/>
    <w:rsid w:val="006024B8"/>
    <w:rsid w:val="00607B1A"/>
    <w:rsid w:val="00620266"/>
    <w:rsid w:val="00620507"/>
    <w:rsid w:val="00620E7F"/>
    <w:rsid w:val="006343D5"/>
    <w:rsid w:val="00636938"/>
    <w:rsid w:val="00636BDA"/>
    <w:rsid w:val="00643765"/>
    <w:rsid w:val="00646DFF"/>
    <w:rsid w:val="00647BCB"/>
    <w:rsid w:val="00650491"/>
    <w:rsid w:val="00654FC9"/>
    <w:rsid w:val="00655612"/>
    <w:rsid w:val="00660275"/>
    <w:rsid w:val="00663FE4"/>
    <w:rsid w:val="00664541"/>
    <w:rsid w:val="006645DC"/>
    <w:rsid w:val="00666754"/>
    <w:rsid w:val="00666893"/>
    <w:rsid w:val="006701FF"/>
    <w:rsid w:val="006778AE"/>
    <w:rsid w:val="006801DF"/>
    <w:rsid w:val="00692738"/>
    <w:rsid w:val="006943C5"/>
    <w:rsid w:val="00697099"/>
    <w:rsid w:val="006A290D"/>
    <w:rsid w:val="006C2704"/>
    <w:rsid w:val="006C4560"/>
    <w:rsid w:val="006C6D38"/>
    <w:rsid w:val="006C6F40"/>
    <w:rsid w:val="006D67A7"/>
    <w:rsid w:val="006E00F0"/>
    <w:rsid w:val="006F5574"/>
    <w:rsid w:val="006F6C42"/>
    <w:rsid w:val="006F774C"/>
    <w:rsid w:val="007057C9"/>
    <w:rsid w:val="00707C14"/>
    <w:rsid w:val="00710261"/>
    <w:rsid w:val="00710C87"/>
    <w:rsid w:val="007138E4"/>
    <w:rsid w:val="007207BB"/>
    <w:rsid w:val="0072477A"/>
    <w:rsid w:val="007330F5"/>
    <w:rsid w:val="00737A18"/>
    <w:rsid w:val="00740085"/>
    <w:rsid w:val="0074049D"/>
    <w:rsid w:val="00740D7D"/>
    <w:rsid w:val="0075104B"/>
    <w:rsid w:val="00752BFC"/>
    <w:rsid w:val="00753C88"/>
    <w:rsid w:val="00761BA2"/>
    <w:rsid w:val="0076706D"/>
    <w:rsid w:val="0077151F"/>
    <w:rsid w:val="00771FAA"/>
    <w:rsid w:val="0077243D"/>
    <w:rsid w:val="00773F05"/>
    <w:rsid w:val="00781F3C"/>
    <w:rsid w:val="00790743"/>
    <w:rsid w:val="00791226"/>
    <w:rsid w:val="00791EAB"/>
    <w:rsid w:val="007A6AFE"/>
    <w:rsid w:val="007B284E"/>
    <w:rsid w:val="007B29CB"/>
    <w:rsid w:val="007B576D"/>
    <w:rsid w:val="007C32B4"/>
    <w:rsid w:val="007C7E9C"/>
    <w:rsid w:val="007E0D9E"/>
    <w:rsid w:val="007E1A07"/>
    <w:rsid w:val="007E43B7"/>
    <w:rsid w:val="007F4F6C"/>
    <w:rsid w:val="007F78B9"/>
    <w:rsid w:val="00801854"/>
    <w:rsid w:val="00806630"/>
    <w:rsid w:val="00813E50"/>
    <w:rsid w:val="00815546"/>
    <w:rsid w:val="00821925"/>
    <w:rsid w:val="00821EBD"/>
    <w:rsid w:val="00827BFE"/>
    <w:rsid w:val="00827F17"/>
    <w:rsid w:val="00837714"/>
    <w:rsid w:val="008426B3"/>
    <w:rsid w:val="008438A2"/>
    <w:rsid w:val="008511F7"/>
    <w:rsid w:val="00851590"/>
    <w:rsid w:val="00852ACF"/>
    <w:rsid w:val="008544F2"/>
    <w:rsid w:val="00854F7F"/>
    <w:rsid w:val="008607D5"/>
    <w:rsid w:val="0086104D"/>
    <w:rsid w:val="00866E57"/>
    <w:rsid w:val="00871D8F"/>
    <w:rsid w:val="00873FCB"/>
    <w:rsid w:val="0087516C"/>
    <w:rsid w:val="008758FF"/>
    <w:rsid w:val="00883386"/>
    <w:rsid w:val="008908BA"/>
    <w:rsid w:val="00891C50"/>
    <w:rsid w:val="00893074"/>
    <w:rsid w:val="00895564"/>
    <w:rsid w:val="008A29A7"/>
    <w:rsid w:val="008A2FE2"/>
    <w:rsid w:val="008A47EF"/>
    <w:rsid w:val="008A5866"/>
    <w:rsid w:val="008A7F78"/>
    <w:rsid w:val="008B3512"/>
    <w:rsid w:val="008B3813"/>
    <w:rsid w:val="008B3E9B"/>
    <w:rsid w:val="008D38B8"/>
    <w:rsid w:val="008E0B26"/>
    <w:rsid w:val="008E1AD5"/>
    <w:rsid w:val="008E4056"/>
    <w:rsid w:val="008F09A5"/>
    <w:rsid w:val="008F2091"/>
    <w:rsid w:val="008F68DF"/>
    <w:rsid w:val="00914E1D"/>
    <w:rsid w:val="00920D2C"/>
    <w:rsid w:val="00933DA6"/>
    <w:rsid w:val="0093520D"/>
    <w:rsid w:val="009453C9"/>
    <w:rsid w:val="0094779F"/>
    <w:rsid w:val="009547B1"/>
    <w:rsid w:val="00956BDF"/>
    <w:rsid w:val="00960582"/>
    <w:rsid w:val="009627A2"/>
    <w:rsid w:val="00964EBA"/>
    <w:rsid w:val="0097004F"/>
    <w:rsid w:val="009723D7"/>
    <w:rsid w:val="0097483A"/>
    <w:rsid w:val="00974E1D"/>
    <w:rsid w:val="00977AE3"/>
    <w:rsid w:val="009831F8"/>
    <w:rsid w:val="009833B4"/>
    <w:rsid w:val="009847CE"/>
    <w:rsid w:val="00984850"/>
    <w:rsid w:val="00985EF3"/>
    <w:rsid w:val="00990BBB"/>
    <w:rsid w:val="00991F87"/>
    <w:rsid w:val="009A5420"/>
    <w:rsid w:val="009A6890"/>
    <w:rsid w:val="009B2FDA"/>
    <w:rsid w:val="009B41F4"/>
    <w:rsid w:val="009B5A1C"/>
    <w:rsid w:val="009B686F"/>
    <w:rsid w:val="009C612F"/>
    <w:rsid w:val="009C715B"/>
    <w:rsid w:val="009D2DC3"/>
    <w:rsid w:val="009D5052"/>
    <w:rsid w:val="009D7BCB"/>
    <w:rsid w:val="009F1AA6"/>
    <w:rsid w:val="009F29F0"/>
    <w:rsid w:val="009F6D82"/>
    <w:rsid w:val="00A04431"/>
    <w:rsid w:val="00A048E2"/>
    <w:rsid w:val="00A04AF8"/>
    <w:rsid w:val="00A2295A"/>
    <w:rsid w:val="00A26B77"/>
    <w:rsid w:val="00A279A5"/>
    <w:rsid w:val="00A30331"/>
    <w:rsid w:val="00A31E9E"/>
    <w:rsid w:val="00A40C5B"/>
    <w:rsid w:val="00A52B0F"/>
    <w:rsid w:val="00A5372D"/>
    <w:rsid w:val="00A5591B"/>
    <w:rsid w:val="00A60738"/>
    <w:rsid w:val="00A61795"/>
    <w:rsid w:val="00A66162"/>
    <w:rsid w:val="00A70515"/>
    <w:rsid w:val="00A70B2C"/>
    <w:rsid w:val="00A74FCE"/>
    <w:rsid w:val="00A775F5"/>
    <w:rsid w:val="00A8319B"/>
    <w:rsid w:val="00A84C18"/>
    <w:rsid w:val="00A85B59"/>
    <w:rsid w:val="00A9455F"/>
    <w:rsid w:val="00A95DB2"/>
    <w:rsid w:val="00A95E54"/>
    <w:rsid w:val="00AB1993"/>
    <w:rsid w:val="00AB58E3"/>
    <w:rsid w:val="00AB61DE"/>
    <w:rsid w:val="00AB622B"/>
    <w:rsid w:val="00AC2D08"/>
    <w:rsid w:val="00AD0766"/>
    <w:rsid w:val="00AD1482"/>
    <w:rsid w:val="00AD2A6B"/>
    <w:rsid w:val="00AD366C"/>
    <w:rsid w:val="00AD6711"/>
    <w:rsid w:val="00AE0005"/>
    <w:rsid w:val="00AE2799"/>
    <w:rsid w:val="00AE36A3"/>
    <w:rsid w:val="00AE3FF7"/>
    <w:rsid w:val="00AE6C46"/>
    <w:rsid w:val="00AF1953"/>
    <w:rsid w:val="00AF6BAC"/>
    <w:rsid w:val="00B036AB"/>
    <w:rsid w:val="00B10D4E"/>
    <w:rsid w:val="00B1368D"/>
    <w:rsid w:val="00B218A2"/>
    <w:rsid w:val="00B23CEB"/>
    <w:rsid w:val="00B251E1"/>
    <w:rsid w:val="00B25A75"/>
    <w:rsid w:val="00B30D6A"/>
    <w:rsid w:val="00B42604"/>
    <w:rsid w:val="00B457AD"/>
    <w:rsid w:val="00B53832"/>
    <w:rsid w:val="00B550F7"/>
    <w:rsid w:val="00B76816"/>
    <w:rsid w:val="00B80F1B"/>
    <w:rsid w:val="00B81F89"/>
    <w:rsid w:val="00B84092"/>
    <w:rsid w:val="00B9014B"/>
    <w:rsid w:val="00B95610"/>
    <w:rsid w:val="00B95B1B"/>
    <w:rsid w:val="00B97249"/>
    <w:rsid w:val="00BA3031"/>
    <w:rsid w:val="00BA5843"/>
    <w:rsid w:val="00BB0F3C"/>
    <w:rsid w:val="00BB322E"/>
    <w:rsid w:val="00BB636D"/>
    <w:rsid w:val="00BC1D95"/>
    <w:rsid w:val="00BC39D1"/>
    <w:rsid w:val="00BC3B5A"/>
    <w:rsid w:val="00BC4846"/>
    <w:rsid w:val="00BD3740"/>
    <w:rsid w:val="00BE4538"/>
    <w:rsid w:val="00BE4EFE"/>
    <w:rsid w:val="00BE7582"/>
    <w:rsid w:val="00BF4505"/>
    <w:rsid w:val="00BF481B"/>
    <w:rsid w:val="00BF5E38"/>
    <w:rsid w:val="00BF68F7"/>
    <w:rsid w:val="00C01189"/>
    <w:rsid w:val="00C025C1"/>
    <w:rsid w:val="00C05C78"/>
    <w:rsid w:val="00C12AAF"/>
    <w:rsid w:val="00C13B78"/>
    <w:rsid w:val="00C261E2"/>
    <w:rsid w:val="00C37EE0"/>
    <w:rsid w:val="00C42C64"/>
    <w:rsid w:val="00C5584C"/>
    <w:rsid w:val="00C5656F"/>
    <w:rsid w:val="00C702CA"/>
    <w:rsid w:val="00C721AE"/>
    <w:rsid w:val="00C84CC5"/>
    <w:rsid w:val="00C873A6"/>
    <w:rsid w:val="00C934AB"/>
    <w:rsid w:val="00C94C7D"/>
    <w:rsid w:val="00C959C0"/>
    <w:rsid w:val="00C96990"/>
    <w:rsid w:val="00C96BA0"/>
    <w:rsid w:val="00C97385"/>
    <w:rsid w:val="00CA3A5C"/>
    <w:rsid w:val="00CA4827"/>
    <w:rsid w:val="00CA6922"/>
    <w:rsid w:val="00CC0599"/>
    <w:rsid w:val="00CC47E2"/>
    <w:rsid w:val="00CC5AEF"/>
    <w:rsid w:val="00CC6F60"/>
    <w:rsid w:val="00CD4244"/>
    <w:rsid w:val="00CE25EE"/>
    <w:rsid w:val="00CE3220"/>
    <w:rsid w:val="00CE4A30"/>
    <w:rsid w:val="00CE527A"/>
    <w:rsid w:val="00CE7767"/>
    <w:rsid w:val="00D1008D"/>
    <w:rsid w:val="00D10553"/>
    <w:rsid w:val="00D1579F"/>
    <w:rsid w:val="00D2312E"/>
    <w:rsid w:val="00D241C4"/>
    <w:rsid w:val="00D262B8"/>
    <w:rsid w:val="00D31021"/>
    <w:rsid w:val="00D320A6"/>
    <w:rsid w:val="00D32A70"/>
    <w:rsid w:val="00D33C0C"/>
    <w:rsid w:val="00D3522F"/>
    <w:rsid w:val="00D47B6C"/>
    <w:rsid w:val="00D500E6"/>
    <w:rsid w:val="00D53BA3"/>
    <w:rsid w:val="00D64B49"/>
    <w:rsid w:val="00D65B46"/>
    <w:rsid w:val="00D72B5B"/>
    <w:rsid w:val="00D73E8C"/>
    <w:rsid w:val="00D81530"/>
    <w:rsid w:val="00D860AC"/>
    <w:rsid w:val="00D976C0"/>
    <w:rsid w:val="00D97AD1"/>
    <w:rsid w:val="00DB7A74"/>
    <w:rsid w:val="00DC0518"/>
    <w:rsid w:val="00DC2FE3"/>
    <w:rsid w:val="00DC3DBB"/>
    <w:rsid w:val="00DC532E"/>
    <w:rsid w:val="00DD2097"/>
    <w:rsid w:val="00DF3591"/>
    <w:rsid w:val="00DF4D8F"/>
    <w:rsid w:val="00DF7BC9"/>
    <w:rsid w:val="00E0020A"/>
    <w:rsid w:val="00E01466"/>
    <w:rsid w:val="00E116FD"/>
    <w:rsid w:val="00E210A5"/>
    <w:rsid w:val="00E21EC0"/>
    <w:rsid w:val="00E232A1"/>
    <w:rsid w:val="00E34636"/>
    <w:rsid w:val="00E35D75"/>
    <w:rsid w:val="00E43C54"/>
    <w:rsid w:val="00E475D1"/>
    <w:rsid w:val="00E56877"/>
    <w:rsid w:val="00E64519"/>
    <w:rsid w:val="00E75E83"/>
    <w:rsid w:val="00E833B9"/>
    <w:rsid w:val="00E83D0B"/>
    <w:rsid w:val="00E96166"/>
    <w:rsid w:val="00EA00D6"/>
    <w:rsid w:val="00EA2FCA"/>
    <w:rsid w:val="00EA3E45"/>
    <w:rsid w:val="00EA7D17"/>
    <w:rsid w:val="00EB0D98"/>
    <w:rsid w:val="00EB1297"/>
    <w:rsid w:val="00EB1506"/>
    <w:rsid w:val="00EB26C1"/>
    <w:rsid w:val="00EB3B9E"/>
    <w:rsid w:val="00EB5CF9"/>
    <w:rsid w:val="00EC69BC"/>
    <w:rsid w:val="00ED0999"/>
    <w:rsid w:val="00ED6047"/>
    <w:rsid w:val="00EE2352"/>
    <w:rsid w:val="00EE2CF0"/>
    <w:rsid w:val="00EE2E4F"/>
    <w:rsid w:val="00EE3139"/>
    <w:rsid w:val="00EF53AB"/>
    <w:rsid w:val="00F076EE"/>
    <w:rsid w:val="00F07F9F"/>
    <w:rsid w:val="00F135A1"/>
    <w:rsid w:val="00F16B57"/>
    <w:rsid w:val="00F22417"/>
    <w:rsid w:val="00F23D30"/>
    <w:rsid w:val="00F34F42"/>
    <w:rsid w:val="00F37F49"/>
    <w:rsid w:val="00F404A3"/>
    <w:rsid w:val="00F43D86"/>
    <w:rsid w:val="00F45286"/>
    <w:rsid w:val="00F5505B"/>
    <w:rsid w:val="00F553DA"/>
    <w:rsid w:val="00F61C35"/>
    <w:rsid w:val="00F62726"/>
    <w:rsid w:val="00F6540D"/>
    <w:rsid w:val="00F6551E"/>
    <w:rsid w:val="00F6558D"/>
    <w:rsid w:val="00F71C48"/>
    <w:rsid w:val="00F7660E"/>
    <w:rsid w:val="00F80346"/>
    <w:rsid w:val="00F82A8F"/>
    <w:rsid w:val="00F83C6D"/>
    <w:rsid w:val="00F84B78"/>
    <w:rsid w:val="00F86E5A"/>
    <w:rsid w:val="00F86F96"/>
    <w:rsid w:val="00F87FEC"/>
    <w:rsid w:val="00F92401"/>
    <w:rsid w:val="00F95127"/>
    <w:rsid w:val="00FA2C46"/>
    <w:rsid w:val="00FA7C35"/>
    <w:rsid w:val="00FB3CD2"/>
    <w:rsid w:val="00FC170B"/>
    <w:rsid w:val="00FC3477"/>
    <w:rsid w:val="00FC66B8"/>
    <w:rsid w:val="00FC70F6"/>
    <w:rsid w:val="00FD0E0B"/>
    <w:rsid w:val="00FD49F2"/>
    <w:rsid w:val="00FD7B3D"/>
    <w:rsid w:val="00FE74D2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15B7DE"/>
  <w15:docId w15:val="{C6D4FBEB-3A45-49CB-A543-238FB9137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paragraph" w:styleId="Heading2">
    <w:name w:val="heading 2"/>
    <w:basedOn w:val="Normal"/>
    <w:link w:val="Heading2Char"/>
    <w:uiPriority w:val="1"/>
    <w:qFormat/>
    <w:rsid w:val="00EE2352"/>
    <w:pPr>
      <w:widowControl w:val="0"/>
      <w:spacing w:after="0"/>
      <w:ind w:left="287"/>
      <w:jc w:val="left"/>
      <w:outlineLvl w:val="1"/>
    </w:pPr>
    <w:rPr>
      <w:rFonts w:ascii="Arial" w:eastAsia="Arial" w:hAnsi="Arial"/>
      <w:sz w:val="31"/>
      <w:szCs w:val="31"/>
    </w:rPr>
  </w:style>
  <w:style w:type="paragraph" w:styleId="Heading4">
    <w:name w:val="heading 4"/>
    <w:basedOn w:val="Normal"/>
    <w:link w:val="Heading4Char"/>
    <w:uiPriority w:val="1"/>
    <w:qFormat/>
    <w:rsid w:val="00EE2352"/>
    <w:pPr>
      <w:widowControl w:val="0"/>
      <w:spacing w:after="0"/>
      <w:ind w:left="766" w:firstLine="7"/>
      <w:jc w:val="left"/>
      <w:outlineLvl w:val="3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Hyperlink">
    <w:name w:val="Hyperlink"/>
    <w:basedOn w:val="DefaultParagraphFont"/>
    <w:uiPriority w:val="99"/>
    <w:unhideWhenUsed/>
    <w:rsid w:val="00C37EE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B2AE5"/>
  </w:style>
  <w:style w:type="character" w:customStyle="1" w:styleId="Heading2Char">
    <w:name w:val="Heading 2 Char"/>
    <w:basedOn w:val="DefaultParagraphFont"/>
    <w:link w:val="Heading2"/>
    <w:uiPriority w:val="1"/>
    <w:rsid w:val="00EE2352"/>
    <w:rPr>
      <w:rFonts w:ascii="Arial" w:eastAsia="Arial" w:hAnsi="Arial"/>
      <w:sz w:val="31"/>
      <w:szCs w:val="31"/>
    </w:rPr>
  </w:style>
  <w:style w:type="character" w:customStyle="1" w:styleId="Heading4Char">
    <w:name w:val="Heading 4 Char"/>
    <w:basedOn w:val="DefaultParagraphFont"/>
    <w:link w:val="Heading4"/>
    <w:uiPriority w:val="1"/>
    <w:rsid w:val="00EE2352"/>
    <w:rPr>
      <w:rFonts w:ascii="Times New Roman" w:eastAsia="Times New Roman" w:hAnsi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qFormat/>
    <w:rsid w:val="00EE2352"/>
    <w:pPr>
      <w:widowControl w:val="0"/>
      <w:spacing w:after="0"/>
      <w:ind w:left="122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E2352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138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8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8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8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8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359F8"/>
    <w:pPr>
      <w:spacing w:after="0" w:line="240" w:lineRule="auto"/>
    </w:pPr>
    <w:rPr>
      <w:sz w:val="20"/>
    </w:rPr>
  </w:style>
  <w:style w:type="paragraph" w:styleId="NoSpacing">
    <w:name w:val="No Spacing"/>
    <w:uiPriority w:val="1"/>
    <w:qFormat/>
    <w:rsid w:val="006024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73B01A9FF0477EB6881EC7E618E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F60A0-DA7F-48FB-A595-D9129F063475}"/>
      </w:docPartPr>
      <w:docPartBody>
        <w:p w:rsidR="001F6635" w:rsidRDefault="001F6635">
          <w:pPr>
            <w:pStyle w:val="D773B01A9FF0477EB6881EC7E618E92C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18D02F605C6F4C0BB3534DE04823E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9F24E-D332-4E49-A5C4-6EEEB4FBAE4D}"/>
      </w:docPartPr>
      <w:docPartBody>
        <w:p w:rsidR="00155482" w:rsidRDefault="00155482" w:rsidP="00155482">
          <w:pPr>
            <w:pStyle w:val="18D02F605C6F4C0BB3534DE04823ECD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A561B8162DB48C3AF57920CF53CE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F8DFC-EDB6-4CCB-9257-DD56FCF37778}"/>
      </w:docPartPr>
      <w:docPartBody>
        <w:p w:rsidR="00155482" w:rsidRDefault="00155482" w:rsidP="00155482">
          <w:pPr>
            <w:pStyle w:val="7A561B8162DB48C3AF57920CF53CEFE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E810B1A95074B5ABF865A30579A0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F9668-1562-4C75-8080-A71531C59206}"/>
      </w:docPartPr>
      <w:docPartBody>
        <w:p w:rsidR="00155482" w:rsidRDefault="00155482" w:rsidP="00155482">
          <w:pPr>
            <w:pStyle w:val="5E810B1A95074B5ABF865A30579A033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80900113D1E4FE184A5ACA8E8A61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8E388-E2CC-400C-B273-7E036CFAE5B4}"/>
      </w:docPartPr>
      <w:docPartBody>
        <w:p w:rsidR="00155482" w:rsidRDefault="00155482" w:rsidP="00155482">
          <w:pPr>
            <w:pStyle w:val="E80900113D1E4FE184A5ACA8E8A6173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67EB12F05864242AC769EC94C44E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C98AA-48A0-4BDE-B3AC-F799B619A633}"/>
      </w:docPartPr>
      <w:docPartBody>
        <w:p w:rsidR="00155482" w:rsidRDefault="00155482" w:rsidP="00155482">
          <w:pPr>
            <w:pStyle w:val="C67EB12F05864242AC769EC94C44E5E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52B06DD64604FF39B4460BA3265B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0DF17-9FC2-4DE0-9177-9AA5AEB2384F}"/>
      </w:docPartPr>
      <w:docPartBody>
        <w:p w:rsidR="00155482" w:rsidRDefault="00155482" w:rsidP="00155482">
          <w:pPr>
            <w:pStyle w:val="C52B06DD64604FF39B4460BA3265B01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3F413CFCFCF4C08B65B346DCAC90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41489-172D-4990-9966-D8AEF3002CF8}"/>
      </w:docPartPr>
      <w:docPartBody>
        <w:p w:rsidR="00155482" w:rsidRDefault="00155482" w:rsidP="00155482">
          <w:pPr>
            <w:pStyle w:val="E3F413CFCFCF4C08B65B346DCAC90CC1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BE2F84E45B241D2BEE0435EAB421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981E-8AF7-4B5F-9596-A5409137B785}"/>
      </w:docPartPr>
      <w:docPartBody>
        <w:p w:rsidR="00155482" w:rsidRDefault="00155482" w:rsidP="00155482">
          <w:pPr>
            <w:pStyle w:val="2BE2F84E45B241D2BEE0435EAB4218AB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B11C8075C13432287215B805B383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56C2D-47A6-4EB1-9955-C322570EEAA8}"/>
      </w:docPartPr>
      <w:docPartBody>
        <w:p w:rsidR="00155482" w:rsidRDefault="00155482" w:rsidP="00155482">
          <w:pPr>
            <w:pStyle w:val="CB11C8075C13432287215B805B38365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FA49F8BA72364CBEA1FB5A1EB7614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4A9AC-5906-43F2-8F6F-C73F5656AB96}"/>
      </w:docPartPr>
      <w:docPartBody>
        <w:p w:rsidR="00B939D7" w:rsidRDefault="00132615" w:rsidP="00132615">
          <w:pPr>
            <w:pStyle w:val="FA49F8BA72364CBEA1FB5A1EB7614262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635"/>
    <w:rsid w:val="00066537"/>
    <w:rsid w:val="00090EB8"/>
    <w:rsid w:val="000D245C"/>
    <w:rsid w:val="00132615"/>
    <w:rsid w:val="00155482"/>
    <w:rsid w:val="001D40DE"/>
    <w:rsid w:val="001F6635"/>
    <w:rsid w:val="00244B4E"/>
    <w:rsid w:val="00386D5D"/>
    <w:rsid w:val="003D24C0"/>
    <w:rsid w:val="004035CD"/>
    <w:rsid w:val="00416130"/>
    <w:rsid w:val="004576E3"/>
    <w:rsid w:val="004956C7"/>
    <w:rsid w:val="005A698D"/>
    <w:rsid w:val="005A75CD"/>
    <w:rsid w:val="006B01CC"/>
    <w:rsid w:val="006C0328"/>
    <w:rsid w:val="007A1882"/>
    <w:rsid w:val="00853858"/>
    <w:rsid w:val="008C1021"/>
    <w:rsid w:val="008E15AA"/>
    <w:rsid w:val="00917CDB"/>
    <w:rsid w:val="00935378"/>
    <w:rsid w:val="009977FE"/>
    <w:rsid w:val="009A4D0A"/>
    <w:rsid w:val="00A5538B"/>
    <w:rsid w:val="00A96CB2"/>
    <w:rsid w:val="00AC583B"/>
    <w:rsid w:val="00AD271B"/>
    <w:rsid w:val="00B27CF6"/>
    <w:rsid w:val="00B939D7"/>
    <w:rsid w:val="00BC0672"/>
    <w:rsid w:val="00C3444E"/>
    <w:rsid w:val="00CC2B57"/>
    <w:rsid w:val="00D021B3"/>
    <w:rsid w:val="00E31769"/>
    <w:rsid w:val="00E3755C"/>
    <w:rsid w:val="00EA7340"/>
    <w:rsid w:val="00F30FF3"/>
    <w:rsid w:val="00F775A4"/>
    <w:rsid w:val="00FE4366"/>
    <w:rsid w:val="00FE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2615"/>
    <w:rPr>
      <w:color w:val="808080"/>
    </w:rPr>
  </w:style>
  <w:style w:type="paragraph" w:customStyle="1" w:styleId="D773B01A9FF0477EB6881EC7E618E92C">
    <w:name w:val="D773B01A9FF0477EB6881EC7E618E92C"/>
    <w:rsid w:val="001F6635"/>
  </w:style>
  <w:style w:type="paragraph" w:customStyle="1" w:styleId="27837EF8402F445389B5659CD8000AFE">
    <w:name w:val="27837EF8402F445389B5659CD8000AFE"/>
    <w:rsid w:val="001F6635"/>
  </w:style>
  <w:style w:type="paragraph" w:customStyle="1" w:styleId="1B38B49C1BA94046BEBECB794F97B8B3">
    <w:name w:val="1B38B49C1BA94046BEBECB794F97B8B3"/>
    <w:rsid w:val="001F6635"/>
  </w:style>
  <w:style w:type="paragraph" w:customStyle="1" w:styleId="8EE13134A44F4BE9B52EB0F7B03C6361">
    <w:name w:val="8EE13134A44F4BE9B52EB0F7B03C6361"/>
    <w:rsid w:val="001F6635"/>
  </w:style>
  <w:style w:type="paragraph" w:customStyle="1" w:styleId="B18361F696024DC3846E474E6E303D52">
    <w:name w:val="B18361F696024DC3846E474E6E303D52"/>
    <w:rsid w:val="001F6635"/>
  </w:style>
  <w:style w:type="paragraph" w:customStyle="1" w:styleId="7C795FF874B34E87B2D1FF24FA5CA411">
    <w:name w:val="7C795FF874B34E87B2D1FF24FA5CA411"/>
    <w:rsid w:val="001F6635"/>
  </w:style>
  <w:style w:type="paragraph" w:customStyle="1" w:styleId="80015E0A8296460EAD92A04643349367">
    <w:name w:val="80015E0A8296460EAD92A04643349367"/>
    <w:rsid w:val="001F6635"/>
  </w:style>
  <w:style w:type="paragraph" w:customStyle="1" w:styleId="8594C7CF3FFD4D1FA23C4469F4FB67E7">
    <w:name w:val="8594C7CF3FFD4D1FA23C4469F4FB67E7"/>
    <w:rsid w:val="001F6635"/>
  </w:style>
  <w:style w:type="paragraph" w:customStyle="1" w:styleId="4A646183DFF04DD0901064BC372C3C8B">
    <w:name w:val="4A646183DFF04DD0901064BC372C3C8B"/>
    <w:rsid w:val="001F6635"/>
  </w:style>
  <w:style w:type="paragraph" w:customStyle="1" w:styleId="C8295E983A134721A93BC3A6D6A7E23E">
    <w:name w:val="C8295E983A134721A93BC3A6D6A7E23E"/>
    <w:rsid w:val="001F6635"/>
  </w:style>
  <w:style w:type="paragraph" w:customStyle="1" w:styleId="D9806964ACBF427CBA893218AC4CC9C6">
    <w:name w:val="D9806964ACBF427CBA893218AC4CC9C6"/>
    <w:rsid w:val="001F6635"/>
  </w:style>
  <w:style w:type="paragraph" w:customStyle="1" w:styleId="813E7500D1A541A2A8A9AE049BA1503B">
    <w:name w:val="813E7500D1A541A2A8A9AE049BA1503B"/>
    <w:rsid w:val="001F6635"/>
  </w:style>
  <w:style w:type="paragraph" w:customStyle="1" w:styleId="D5AD557DF72940C3BC0963DA5FBF7C3D">
    <w:name w:val="D5AD557DF72940C3BC0963DA5FBF7C3D"/>
    <w:rsid w:val="001F6635"/>
  </w:style>
  <w:style w:type="paragraph" w:customStyle="1" w:styleId="B35E8CEAE082437DA2A4BA931E6B47EB">
    <w:name w:val="B35E8CEAE082437DA2A4BA931E6B47EB"/>
    <w:rsid w:val="001F6635"/>
  </w:style>
  <w:style w:type="paragraph" w:customStyle="1" w:styleId="802328B8F3EF4137858732CE5EA2D3A7">
    <w:name w:val="802328B8F3EF4137858732CE5EA2D3A7"/>
    <w:rsid w:val="001F6635"/>
  </w:style>
  <w:style w:type="paragraph" w:customStyle="1" w:styleId="6B8EAFD503B3439D8414538084EABA01">
    <w:name w:val="6B8EAFD503B3439D8414538084EABA01"/>
    <w:rsid w:val="001F6635"/>
  </w:style>
  <w:style w:type="paragraph" w:customStyle="1" w:styleId="38EAA10305964C42ADB45B94D14852C9">
    <w:name w:val="38EAA10305964C42ADB45B94D14852C9"/>
    <w:rsid w:val="001F6635"/>
  </w:style>
  <w:style w:type="paragraph" w:customStyle="1" w:styleId="767AC45F26844AED957DE187B1965645">
    <w:name w:val="767AC45F26844AED957DE187B1965645"/>
    <w:rsid w:val="001F6635"/>
  </w:style>
  <w:style w:type="paragraph" w:customStyle="1" w:styleId="404E708D1C8B4546B48F6EA7D9FD73E5">
    <w:name w:val="404E708D1C8B4546B48F6EA7D9FD73E5"/>
    <w:rsid w:val="001F6635"/>
  </w:style>
  <w:style w:type="paragraph" w:customStyle="1" w:styleId="B063DAC92AD74B9D9D626F85276BAE8B">
    <w:name w:val="B063DAC92AD74B9D9D626F85276BAE8B"/>
    <w:rsid w:val="001F6635"/>
  </w:style>
  <w:style w:type="paragraph" w:customStyle="1" w:styleId="18D02F605C6F4C0BB3534DE04823ECDD">
    <w:name w:val="18D02F605C6F4C0BB3534DE04823ECDD"/>
    <w:rsid w:val="00155482"/>
  </w:style>
  <w:style w:type="paragraph" w:customStyle="1" w:styleId="7A561B8162DB48C3AF57920CF53CEFEB">
    <w:name w:val="7A561B8162DB48C3AF57920CF53CEFEB"/>
    <w:rsid w:val="00155482"/>
  </w:style>
  <w:style w:type="paragraph" w:customStyle="1" w:styleId="C2AE793E98D24588A0EE85C2314609B0">
    <w:name w:val="C2AE793E98D24588A0EE85C2314609B0"/>
    <w:rsid w:val="00155482"/>
  </w:style>
  <w:style w:type="paragraph" w:customStyle="1" w:styleId="5E810B1A95074B5ABF865A30579A0338">
    <w:name w:val="5E810B1A95074B5ABF865A30579A0338"/>
    <w:rsid w:val="00155482"/>
  </w:style>
  <w:style w:type="paragraph" w:customStyle="1" w:styleId="61CBEE45C52B40A7A858064E7AA21B40">
    <w:name w:val="61CBEE45C52B40A7A858064E7AA21B40"/>
    <w:rsid w:val="00155482"/>
  </w:style>
  <w:style w:type="paragraph" w:customStyle="1" w:styleId="E80900113D1E4FE184A5ACA8E8A61730">
    <w:name w:val="E80900113D1E4FE184A5ACA8E8A61730"/>
    <w:rsid w:val="00155482"/>
  </w:style>
  <w:style w:type="paragraph" w:customStyle="1" w:styleId="671CE014EDAC40C0B8CCFE9905916D25">
    <w:name w:val="671CE014EDAC40C0B8CCFE9905916D25"/>
    <w:rsid w:val="00155482"/>
  </w:style>
  <w:style w:type="paragraph" w:customStyle="1" w:styleId="B76D9248E58C4B41BBF8F0192C99D4CC">
    <w:name w:val="B76D9248E58C4B41BBF8F0192C99D4CC"/>
    <w:rsid w:val="00155482"/>
  </w:style>
  <w:style w:type="paragraph" w:customStyle="1" w:styleId="C67EB12F05864242AC769EC94C44E5EF">
    <w:name w:val="C67EB12F05864242AC769EC94C44E5EF"/>
    <w:rsid w:val="00155482"/>
  </w:style>
  <w:style w:type="paragraph" w:customStyle="1" w:styleId="C52B06DD64604FF39B4460BA3265B01F">
    <w:name w:val="C52B06DD64604FF39B4460BA3265B01F"/>
    <w:rsid w:val="00155482"/>
  </w:style>
  <w:style w:type="paragraph" w:customStyle="1" w:styleId="E3F413CFCFCF4C08B65B346DCAC90CC1">
    <w:name w:val="E3F413CFCFCF4C08B65B346DCAC90CC1"/>
    <w:rsid w:val="00155482"/>
  </w:style>
  <w:style w:type="paragraph" w:customStyle="1" w:styleId="2BE2F84E45B241D2BEE0435EAB4218AB">
    <w:name w:val="2BE2F84E45B241D2BEE0435EAB4218AB"/>
    <w:rsid w:val="00155482"/>
  </w:style>
  <w:style w:type="paragraph" w:customStyle="1" w:styleId="CB11C8075C13432287215B805B383655">
    <w:name w:val="CB11C8075C13432287215B805B383655"/>
    <w:rsid w:val="00155482"/>
  </w:style>
  <w:style w:type="paragraph" w:customStyle="1" w:styleId="9675380ECD1A46F59147751BDB854D16">
    <w:name w:val="9675380ECD1A46F59147751BDB854D16"/>
    <w:rsid w:val="00155482"/>
  </w:style>
  <w:style w:type="paragraph" w:customStyle="1" w:styleId="8A26B72A08124C85AC0095EF82DC2EBE">
    <w:name w:val="8A26B72A08124C85AC0095EF82DC2EBE"/>
    <w:rsid w:val="00066537"/>
  </w:style>
  <w:style w:type="paragraph" w:customStyle="1" w:styleId="45CE8FA07C4045A3BD73B099576419A1">
    <w:name w:val="45CE8FA07C4045A3BD73B099576419A1"/>
    <w:rsid w:val="00066537"/>
  </w:style>
  <w:style w:type="paragraph" w:customStyle="1" w:styleId="FA49F8BA72364CBEA1FB5A1EB7614262">
    <w:name w:val="FA49F8BA72364CBEA1FB5A1EB7614262"/>
    <w:rsid w:val="0013261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77A46-605F-4F02-83B8-4BD2D28AC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Hatfield, Ben</dc:creator>
  <cp:lastModifiedBy>Lleverino,Felix</cp:lastModifiedBy>
  <cp:revision>13</cp:revision>
  <cp:lastPrinted>2021-04-16T20:42:00Z</cp:lastPrinted>
  <dcterms:created xsi:type="dcterms:W3CDTF">2021-03-15T20:37:00Z</dcterms:created>
  <dcterms:modified xsi:type="dcterms:W3CDTF">2021-04-20T19:43:00Z</dcterms:modified>
</cp:coreProperties>
</file>